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430" w:rsidRDefault="00652D56"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577CF18" wp14:editId="30508B42">
            <wp:simplePos x="0" y="0"/>
            <wp:positionH relativeFrom="column">
              <wp:posOffset>-549529</wp:posOffset>
            </wp:positionH>
            <wp:positionV relativeFrom="paragraph">
              <wp:posOffset>-397256</wp:posOffset>
            </wp:positionV>
            <wp:extent cx="7560046" cy="10735056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 апрель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34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BB881B" wp14:editId="3E61354C">
                <wp:simplePos x="0" y="0"/>
                <wp:positionH relativeFrom="column">
                  <wp:posOffset>-189865</wp:posOffset>
                </wp:positionH>
                <wp:positionV relativeFrom="paragraph">
                  <wp:posOffset>39370</wp:posOffset>
                </wp:positionV>
                <wp:extent cx="2196465" cy="914400"/>
                <wp:effectExtent l="19050" t="19050" r="32385" b="3810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6516" w:rsidRDefault="00027833" w:rsidP="00496516">
                            <w:pPr>
                              <w:spacing w:after="0"/>
                              <w:jc w:val="center"/>
                            </w:pPr>
                            <w:r>
                              <w:t>Очередной в</w:t>
                            </w:r>
                            <w:r w:rsidR="00496516">
                              <w:t xml:space="preserve">ыпуск школьной газеты, посвящённый Дню </w:t>
                            </w:r>
                            <w:r>
                              <w:t>Птиц и Дню смеха</w:t>
                            </w:r>
                          </w:p>
                          <w:p w:rsidR="00496516" w:rsidRDefault="00027833" w:rsidP="00496516">
                            <w:pPr>
                              <w:jc w:val="center"/>
                            </w:pPr>
                            <w:r>
                              <w:t>От 01.04</w:t>
                            </w:r>
                            <w:r w:rsidR="00496516">
                              <w:t>.2015г.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margin-left:-14.95pt;margin-top:3.1pt;width:172.95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" strokecolor="red" strokeweight="5pt">
                <v:stroke linestyle="thickThin"/>
                <v:shadow color="#868686"/>
                <v:textbox>
                  <w:txbxContent>
                    <w:p w:rsidR="00496516" w:rsidRDefault="00027833" w:rsidP="00496516">
                      <w:pPr>
                        <w:spacing w:after="0"/>
                        <w:jc w:val="center"/>
                      </w:pPr>
                      <w:r>
                        <w:t>Очередной в</w:t>
                      </w:r>
                      <w:r w:rsidR="00496516">
                        <w:t xml:space="preserve">ыпуск школьной газеты, посвящённый Дню </w:t>
                      </w:r>
                      <w:r>
                        <w:t>Птиц и Дню смеха</w:t>
                      </w:r>
                    </w:p>
                    <w:p w:rsidR="00496516" w:rsidRDefault="00027833" w:rsidP="00496516">
                      <w:pPr>
                        <w:jc w:val="center"/>
                      </w:pPr>
                      <w:r>
                        <w:t>От 01.04</w:t>
                      </w:r>
                      <w:r w:rsidR="00496516">
                        <w:t>.2015г.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467502" wp14:editId="5403A3BE">
                <wp:simplePos x="0" y="0"/>
                <wp:positionH relativeFrom="column">
                  <wp:posOffset>2059940</wp:posOffset>
                </wp:positionH>
                <wp:positionV relativeFrom="paragraph">
                  <wp:posOffset>-132715</wp:posOffset>
                </wp:positionV>
                <wp:extent cx="2166620" cy="1477010"/>
                <wp:effectExtent l="0" t="0" r="0" b="889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147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2430" w:rsidRPr="00157CF0" w:rsidRDefault="001F2430" w:rsidP="009734B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</w:rPr>
                            </w:pPr>
                            <w:r w:rsidRPr="00157CF0"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</w:rPr>
                              <w:t>155</w:t>
                            </w:r>
                          </w:p>
                          <w:p w:rsidR="001F2430" w:rsidRDefault="001F2430" w:rsidP="009734B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</w:rPr>
                            </w:pPr>
                            <w:r w:rsidRPr="00157CF0"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</w:rPr>
                              <w:t>Школа</w:t>
                            </w:r>
                          </w:p>
                          <w:p w:rsidR="001F2430" w:rsidRPr="006619A1" w:rsidRDefault="001F2430" w:rsidP="009734B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г.Перми</w:t>
                            </w:r>
                          </w:p>
                          <w:p w:rsidR="001F2430" w:rsidRDefault="001F24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margin-left:162.2pt;margin-top:-10.45pt;width:170.6pt;height:11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" filled="f" stroked="f">
                <v:textbox>
                  <w:txbxContent>
                    <w:p w:rsidR="001F2430" w:rsidRPr="00157CF0" w:rsidRDefault="001F2430" w:rsidP="009734B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2"/>
                        </w:rPr>
                      </w:pPr>
                      <w:r w:rsidRPr="00157CF0">
                        <w:rPr>
                          <w:rFonts w:ascii="Monotype Corsiva" w:hAnsi="Monotype Corsiva"/>
                          <w:b/>
                          <w:sz w:val="72"/>
                          <w:szCs w:val="72"/>
                        </w:rPr>
                        <w:t>155</w:t>
                      </w:r>
                    </w:p>
                    <w:p w:rsidR="001F2430" w:rsidRDefault="001F2430" w:rsidP="009734B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2"/>
                        </w:rPr>
                      </w:pPr>
                      <w:r w:rsidRPr="00157CF0">
                        <w:rPr>
                          <w:rFonts w:ascii="Monotype Corsiva" w:hAnsi="Monotype Corsiva"/>
                          <w:b/>
                          <w:sz w:val="72"/>
                          <w:szCs w:val="72"/>
                        </w:rPr>
                        <w:t>Школа</w:t>
                      </w:r>
                    </w:p>
                    <w:p w:rsidR="001F2430" w:rsidRPr="006619A1" w:rsidRDefault="001F2430" w:rsidP="009734B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г.Перми</w:t>
                      </w:r>
                    </w:p>
                    <w:p w:rsidR="001F2430" w:rsidRDefault="001F243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AD9DF2" wp14:editId="6191124C">
                <wp:simplePos x="0" y="0"/>
                <wp:positionH relativeFrom="column">
                  <wp:posOffset>2399665</wp:posOffset>
                </wp:positionH>
                <wp:positionV relativeFrom="paragraph">
                  <wp:posOffset>-57150</wp:posOffset>
                </wp:positionV>
                <wp:extent cx="1516380" cy="1670050"/>
                <wp:effectExtent l="57150" t="57150" r="83820" b="101600"/>
                <wp:wrapNone/>
                <wp:docPr id="16" name="Блок-схема: ссылка на другую страницу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6380" cy="1670050"/>
                        </a:xfrm>
                        <a:prstGeom prst="flowChartOffpageConnector">
                          <a:avLst/>
                        </a:prstGeom>
                        <a:solidFill>
                          <a:srgbClr val="4BACC6"/>
                        </a:solidFill>
                        <a:ln w="127000" cmpd="dbl" algn="ctr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2430" w:rsidRDefault="001F2430" w:rsidP="009734B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F2430" w:rsidRPr="006619A1" w:rsidRDefault="001F2430" w:rsidP="009734B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Блок-схема: ссылка на другую страницу 16" o:spid="_x0000_s1028" type="#_x0000_t177" style="position:absolute;margin-left:188.95pt;margin-top:-4.5pt;width:119.4pt;height:1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" fillcolor="#4bacc6" strokecolor="#4bacc6" strokeweight="10pt">
                <v:stroke linestyle="thinThin"/>
                <v:shadow color="#868686"/>
                <v:textbox>
                  <w:txbxContent>
                    <w:p w:rsidR="001F2430" w:rsidRDefault="001F2430" w:rsidP="009734B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</w:p>
                    <w:p w:rsidR="001F2430" w:rsidRPr="006619A1" w:rsidRDefault="001F2430" w:rsidP="009734B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2430" w:rsidRDefault="001F2430"/>
    <w:p w:rsidR="001F2430" w:rsidRDefault="001F2430"/>
    <w:p w:rsidR="001F2430" w:rsidRDefault="001F2430"/>
    <w:p w:rsidR="001F2430" w:rsidRDefault="001F2430"/>
    <w:p w:rsidR="001F2430" w:rsidRDefault="001F2430"/>
    <w:p w:rsidR="001F2430" w:rsidRDefault="001F2430" w:rsidP="00027833">
      <w:pPr>
        <w:jc w:val="center"/>
      </w:pPr>
    </w:p>
    <w:p w:rsidR="001F2430" w:rsidRDefault="001F2430"/>
    <w:p w:rsidR="001F2430" w:rsidRDefault="001F2430"/>
    <w:p w:rsidR="001F2430" w:rsidRDefault="001F2430"/>
    <w:p w:rsidR="001F2430" w:rsidRDefault="001F2430"/>
    <w:p w:rsidR="001F2430" w:rsidRDefault="001F2430"/>
    <w:p w:rsidR="001F2430" w:rsidRDefault="001F2430"/>
    <w:p w:rsidR="001F2430" w:rsidRDefault="001F2430"/>
    <w:p w:rsidR="001F2430" w:rsidRDefault="001F2430"/>
    <w:p w:rsidR="001F2430" w:rsidRDefault="00012A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-436668</wp:posOffset>
                </wp:positionH>
                <wp:positionV relativeFrom="paragraph">
                  <wp:posOffset>291888</wp:posOffset>
                </wp:positionV>
                <wp:extent cx="6141155" cy="4312356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155" cy="4312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A5C" w:rsidRPr="000934B7" w:rsidRDefault="00012A5C" w:rsidP="00012A5C">
                            <w:pPr>
                              <w:spacing w:after="0"/>
                              <w:rPr>
                                <w:rFonts w:ascii="Monotype Corsiva" w:eastAsia="Times New Roman" w:hAnsi="Monotype Corsiva" w:cs="Times New Roman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r w:rsidRPr="000934B7">
                              <w:rPr>
                                <w:rFonts w:ascii="Monotype Corsiva" w:eastAsia="Times New Roman" w:hAnsi="Monotype Corsiv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2 апреля - День единения народов Беларуси и России</w:t>
                            </w:r>
                          </w:p>
                          <w:p w:rsidR="00012A5C" w:rsidRPr="000934B7" w:rsidRDefault="00012A5C" w:rsidP="00012A5C">
                            <w:pPr>
                              <w:spacing w:after="0"/>
                              <w:rPr>
                                <w:rFonts w:ascii="Monotype Corsiva" w:eastAsia="Times New Roman" w:hAnsi="Monotype Corsiva" w:cs="Tahoma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r w:rsidRPr="000934B7">
                              <w:rPr>
                                <w:rFonts w:ascii="Monotype Corsiva" w:eastAsia="Times New Roman" w:hAnsi="Monotype Corsiv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2 апреля - Международный день детской книги</w:t>
                            </w:r>
                          </w:p>
                          <w:p w:rsidR="00012A5C" w:rsidRPr="000934B7" w:rsidRDefault="00012A5C" w:rsidP="00012A5C">
                            <w:pPr>
                              <w:spacing w:after="0"/>
                              <w:rPr>
                                <w:rFonts w:ascii="Monotype Corsiva" w:eastAsia="Times New Roman" w:hAnsi="Monotype Corsiva" w:cs="Times New Roman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r w:rsidRPr="000934B7">
                              <w:rPr>
                                <w:rFonts w:ascii="Monotype Corsiva" w:eastAsia="Times New Roman" w:hAnsi="Monotype Corsiv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 xml:space="preserve"> 4 апреля – День веб-мастера</w:t>
                            </w:r>
                          </w:p>
                          <w:p w:rsidR="00012A5C" w:rsidRPr="000934B7" w:rsidRDefault="00012A5C" w:rsidP="00012A5C">
                            <w:pPr>
                              <w:spacing w:after="0"/>
                              <w:rPr>
                                <w:rFonts w:ascii="Monotype Corsiva" w:eastAsia="Times New Roman" w:hAnsi="Monotype Corsiva" w:cs="Tahoma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r w:rsidRPr="000934B7">
                              <w:rPr>
                                <w:rFonts w:ascii="Monotype Corsiva" w:eastAsia="Times New Roman" w:hAnsi="Monotype Corsiv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5 апреля 2015 года - Вход Господень в Иерусалим (Вербное Воскресенье)</w:t>
                            </w:r>
                          </w:p>
                          <w:p w:rsidR="00012A5C" w:rsidRPr="000934B7" w:rsidRDefault="00012A5C" w:rsidP="00012A5C">
                            <w:pPr>
                              <w:spacing w:after="0"/>
                              <w:rPr>
                                <w:rFonts w:ascii="Monotype Corsiva" w:eastAsia="Times New Roman" w:hAnsi="Monotype Corsiva" w:cs="Times New Roman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r w:rsidRPr="000934B7">
                              <w:rPr>
                                <w:rFonts w:ascii="Monotype Corsiva" w:eastAsia="Times New Roman" w:hAnsi="Monotype Corsiv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5 апреля 2015 года - День геолога</w:t>
                            </w:r>
                          </w:p>
                          <w:p w:rsidR="00012A5C" w:rsidRPr="000934B7" w:rsidRDefault="00012A5C" w:rsidP="00012A5C">
                            <w:pPr>
                              <w:spacing w:after="0"/>
                              <w:rPr>
                                <w:rFonts w:ascii="Monotype Corsiva" w:eastAsia="Times New Roman" w:hAnsi="Monotype Corsiva" w:cs="Tahoma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r w:rsidRPr="000934B7">
                              <w:rPr>
                                <w:rFonts w:ascii="Monotype Corsiva" w:eastAsia="Times New Roman" w:hAnsi="Monotype Corsiv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7 апреля - Благовещение Пресвятой Богородицы</w:t>
                            </w:r>
                          </w:p>
                          <w:p w:rsidR="00012A5C" w:rsidRPr="000934B7" w:rsidRDefault="00012A5C" w:rsidP="00012A5C">
                            <w:pPr>
                              <w:spacing w:after="0"/>
                              <w:rPr>
                                <w:rFonts w:ascii="Monotype Corsiva" w:eastAsia="Times New Roman" w:hAnsi="Monotype Corsiva" w:cs="Times New Roman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r w:rsidRPr="000934B7">
                              <w:rPr>
                                <w:rFonts w:ascii="Monotype Corsiva" w:eastAsia="Times New Roman" w:hAnsi="Monotype Corsiv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7 апреля - Всемирный день здоровья</w:t>
                            </w:r>
                          </w:p>
                          <w:p w:rsidR="00012A5C" w:rsidRPr="000934B7" w:rsidRDefault="00012A5C" w:rsidP="00012A5C">
                            <w:pPr>
                              <w:spacing w:after="0"/>
                              <w:rPr>
                                <w:rFonts w:ascii="Monotype Corsiva" w:eastAsia="Times New Roman" w:hAnsi="Monotype Corsiva" w:cs="Tahoma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r w:rsidRPr="000934B7">
                              <w:rPr>
                                <w:rFonts w:ascii="Monotype Corsiva" w:eastAsia="Times New Roman" w:hAnsi="Monotype Corsiv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7 апреля – день рождения Интернета в России (РУНЕТА)</w:t>
                            </w:r>
                            <w:r w:rsidRPr="000934B7">
                              <w:rPr>
                                <w:rFonts w:ascii="Monotype Corsiva" w:eastAsia="Times New Roman" w:hAnsi="Monotype Corsiva" w:cs="Times New Roman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br/>
                            </w:r>
                            <w:r w:rsidRPr="000934B7">
                              <w:rPr>
                                <w:rFonts w:ascii="Monotype Corsiva" w:eastAsia="Times New Roman" w:hAnsi="Monotype Corsiv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12 апреля 2015 года - Пасха. Светлое Христово Воскресенье</w:t>
                            </w:r>
                          </w:p>
                          <w:p w:rsidR="00012A5C" w:rsidRPr="000934B7" w:rsidRDefault="00012A5C" w:rsidP="00012A5C">
                            <w:pPr>
                              <w:spacing w:after="0"/>
                              <w:rPr>
                                <w:rFonts w:ascii="Monotype Corsiva" w:eastAsia="Times New Roman" w:hAnsi="Monotype Corsiva" w:cs="Times New Roman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r w:rsidRPr="000934B7">
                              <w:rPr>
                                <w:rFonts w:ascii="Monotype Corsiva" w:eastAsia="Times New Roman" w:hAnsi="Monotype Corsiv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12 апреля 2015 года - День войск ПВО Российской Федерации</w:t>
                            </w:r>
                          </w:p>
                          <w:p w:rsidR="00012A5C" w:rsidRPr="000934B7" w:rsidRDefault="00652D56" w:rsidP="00012A5C">
                            <w:pPr>
                              <w:spacing w:after="0"/>
                              <w:rPr>
                                <w:rFonts w:ascii="Monotype Corsiva" w:eastAsia="Times New Roman" w:hAnsi="Monotype Corsiva" w:cs="Tahoma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hyperlink r:id="rId8" w:tooltip="Праздник 12 апреля - День авиации и космонавтики" w:history="1">
                              <w:r w:rsidR="00012A5C" w:rsidRPr="000934B7">
                                <w:rPr>
                                  <w:rFonts w:ascii="Monotype Corsiva" w:eastAsia="Times New Roman" w:hAnsi="Monotype Corsiva" w:cs="Tahom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highlight w:val="yellow"/>
                                  <w:lang w:eastAsia="ru-RU"/>
                                </w:rPr>
                                <w:t>12 апреля - День авиации и космонавтики</w:t>
                              </w:r>
                            </w:hyperlink>
                          </w:p>
                          <w:p w:rsidR="00012A5C" w:rsidRPr="000934B7" w:rsidRDefault="00012A5C" w:rsidP="00012A5C">
                            <w:pPr>
                              <w:spacing w:after="0"/>
                              <w:rPr>
                                <w:rFonts w:ascii="Monotype Corsiva" w:eastAsia="Times New Roman" w:hAnsi="Monotype Corsiva" w:cs="Tahoma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r w:rsidRPr="000934B7">
                              <w:rPr>
                                <w:rFonts w:ascii="Monotype Corsiva" w:eastAsia="Times New Roman" w:hAnsi="Monotype Corsiv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13 апреля – День мецената и благотворителя</w:t>
                            </w:r>
                          </w:p>
                          <w:p w:rsidR="00012A5C" w:rsidRPr="000934B7" w:rsidRDefault="00012A5C" w:rsidP="00012A5C">
                            <w:pPr>
                              <w:spacing w:after="0"/>
                              <w:rPr>
                                <w:rFonts w:ascii="Monotype Corsiva" w:eastAsia="Times New Roman" w:hAnsi="Monotype Corsiva" w:cs="Tahoma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r w:rsidRPr="000934B7">
                              <w:rPr>
                                <w:rFonts w:ascii="Monotype Corsiva" w:eastAsia="Times New Roman" w:hAnsi="Monotype Corsiv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13 апреля – Всемирный день рок-н-ролла</w:t>
                            </w:r>
                          </w:p>
                          <w:p w:rsidR="00012A5C" w:rsidRPr="00012A5C" w:rsidRDefault="00012A5C" w:rsidP="00012A5C">
                            <w:pPr>
                              <w:spacing w:after="0"/>
                              <w:rPr>
                                <w:rFonts w:ascii="Monotype Corsiva" w:eastAsia="Times New Roman" w:hAnsi="Monotype Corsiv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r w:rsidRPr="00012A5C">
                              <w:rPr>
                                <w:rFonts w:ascii="Monotype Corsiva" w:eastAsia="Times New Roman" w:hAnsi="Monotype Corsiv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1</w:t>
                            </w:r>
                            <w:r w:rsidRPr="000934B7">
                              <w:rPr>
                                <w:rFonts w:ascii="Monotype Corsiva" w:eastAsia="Times New Roman" w:hAnsi="Monotype Corsiv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8 апреля – Всемирный день радиолюбителя</w:t>
                            </w:r>
                          </w:p>
                          <w:p w:rsidR="00012A5C" w:rsidRPr="000934B7" w:rsidRDefault="00012A5C" w:rsidP="00012A5C">
                            <w:pPr>
                              <w:spacing w:after="0"/>
                              <w:rPr>
                                <w:ins w:id="0" w:author="Unknown"/>
                                <w:rFonts w:ascii="Monotype Corsiva" w:eastAsia="Times New Roman" w:hAnsi="Monotype Corsiva" w:cs="Times New Roman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r w:rsidRPr="000934B7">
                              <w:rPr>
                                <w:rFonts w:ascii="Monotype Corsiva" w:eastAsia="Times New Roman" w:hAnsi="Monotype Corsiv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18 апреля - Ледовое побоище, 1242 год</w:t>
                            </w:r>
                          </w:p>
                          <w:p w:rsidR="00012A5C" w:rsidRPr="000934B7" w:rsidRDefault="00652D56" w:rsidP="00012A5C">
                            <w:pPr>
                              <w:spacing w:after="0"/>
                              <w:rPr>
                                <w:rFonts w:ascii="Monotype Corsiva" w:eastAsia="Times New Roman" w:hAnsi="Monotype Corsiva" w:cs="Tahoma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hyperlink r:id="rId9" w:tooltip="Праздник 27 апреля – День нотариата в России" w:history="1">
                              <w:r w:rsidR="00012A5C" w:rsidRPr="000934B7">
                                <w:rPr>
                                  <w:rFonts w:ascii="Monotype Corsiva" w:eastAsia="Times New Roman" w:hAnsi="Monotype Corsiva" w:cs="Tahom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highlight w:val="yellow"/>
                                  <w:lang w:eastAsia="ru-RU"/>
                                </w:rPr>
                                <w:t xml:space="preserve"> 27 апреля – День нотари</w:t>
                              </w:r>
                              <w:r w:rsidR="00012A5C" w:rsidRPr="00012A5C">
                                <w:rPr>
                                  <w:rFonts w:ascii="Monotype Corsiva" w:eastAsia="Times New Roman" w:hAnsi="Monotype Corsiva" w:cs="Tahom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highlight w:val="yellow"/>
                                  <w:lang w:eastAsia="ru-RU"/>
                                </w:rPr>
                                <w:t>уса</w:t>
                              </w:r>
                              <w:r w:rsidR="00012A5C" w:rsidRPr="000934B7">
                                <w:rPr>
                                  <w:rFonts w:ascii="Monotype Corsiva" w:eastAsia="Times New Roman" w:hAnsi="Monotype Corsiva" w:cs="Tahom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highlight w:val="yellow"/>
                                  <w:lang w:eastAsia="ru-RU"/>
                                </w:rPr>
                                <w:t xml:space="preserve"> </w:t>
                              </w:r>
                            </w:hyperlink>
                          </w:p>
                          <w:p w:rsidR="00012A5C" w:rsidRPr="000934B7" w:rsidRDefault="00652D56" w:rsidP="00012A5C">
                            <w:pPr>
                              <w:spacing w:after="0"/>
                              <w:rPr>
                                <w:rFonts w:ascii="Monotype Corsiva" w:eastAsia="Times New Roman" w:hAnsi="Monotype Corsiva" w:cs="Times New Roman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hyperlink r:id="rId10" w:tooltip="Праздник 28 апреля.&#10;Всемирный день охраны труда" w:history="1">
                              <w:r w:rsidR="00012A5C" w:rsidRPr="00012A5C">
                                <w:rPr>
                                  <w:rFonts w:ascii="Monotype Corsiva" w:eastAsia="Times New Roman" w:hAnsi="Monotype Corsiva" w:cs="Tahom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highlight w:val="yellow"/>
                                  <w:lang w:eastAsia="ru-RU"/>
                                </w:rPr>
                                <w:t>2</w:t>
                              </w:r>
                              <w:r w:rsidR="00012A5C" w:rsidRPr="000934B7">
                                <w:rPr>
                                  <w:rFonts w:ascii="Monotype Corsiva" w:eastAsia="Times New Roman" w:hAnsi="Monotype Corsiva" w:cs="Tahom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highlight w:val="yellow"/>
                                  <w:lang w:eastAsia="ru-RU"/>
                                </w:rPr>
                                <w:t>8 апреля - Всемирный день охраны труда</w:t>
                              </w:r>
                            </w:hyperlink>
                          </w:p>
                          <w:p w:rsidR="00012A5C" w:rsidRPr="000934B7" w:rsidRDefault="00652D56" w:rsidP="00012A5C">
                            <w:pPr>
                              <w:spacing w:after="0"/>
                              <w:rPr>
                                <w:rFonts w:ascii="Monotype Corsiva" w:eastAsia="Times New Roman" w:hAnsi="Monotype Corsiva" w:cs="Tahoma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hyperlink r:id="rId11" w:tooltip="Праздник 28 апреля – День химической безопасности" w:history="1">
                              <w:r w:rsidR="00012A5C" w:rsidRPr="000934B7">
                                <w:rPr>
                                  <w:rFonts w:ascii="Monotype Corsiva" w:eastAsia="Times New Roman" w:hAnsi="Monotype Corsiva" w:cs="Tahom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highlight w:val="yellow"/>
                                  <w:lang w:eastAsia="ru-RU"/>
                                </w:rPr>
                                <w:t>28 апреля – День химической безопасности</w:t>
                              </w:r>
                            </w:hyperlink>
                          </w:p>
                          <w:p w:rsidR="00012A5C" w:rsidRPr="000934B7" w:rsidRDefault="00652D56" w:rsidP="00012A5C">
                            <w:pPr>
                              <w:spacing w:after="0"/>
                              <w:rPr>
                                <w:ins w:id="1" w:author="Unknown"/>
                                <w:rFonts w:ascii="Monotype Corsiva" w:eastAsia="Times New Roman" w:hAnsi="Monotype Corsiva" w:cs="Tahoma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</w:pPr>
                            <w:hyperlink r:id="rId12" w:tooltip="Праздник 29 апреля - Международный день танца" w:history="1">
                              <w:r w:rsidR="00012A5C" w:rsidRPr="000934B7">
                                <w:rPr>
                                  <w:rFonts w:ascii="Monotype Corsiva" w:eastAsia="Times New Roman" w:hAnsi="Monotype Corsiva" w:cs="Tahom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highlight w:val="yellow"/>
                                  <w:lang w:eastAsia="ru-RU"/>
                                </w:rPr>
                                <w:t>29 апреля - Международный день танца</w:t>
                              </w:r>
                            </w:hyperlink>
                          </w:p>
                          <w:p w:rsidR="00012A5C" w:rsidRDefault="00652D56" w:rsidP="00012A5C">
                            <w:pPr>
                              <w:spacing w:after="0"/>
                            </w:pPr>
                            <w:hyperlink r:id="rId13" w:tooltip="Праздник 30 апреля - День работника пожарной охраны" w:history="1">
                              <w:r w:rsidR="00012A5C" w:rsidRPr="000934B7">
                                <w:rPr>
                                  <w:rFonts w:ascii="Monotype Corsiva" w:eastAsia="Times New Roman" w:hAnsi="Monotype Corsiva" w:cs="Tahom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highlight w:val="yellow"/>
                                  <w:lang w:eastAsia="ru-RU"/>
                                </w:rPr>
                                <w:t>30 апреля - День работника пожарной охраны</w:t>
                              </w:r>
                            </w:hyperlink>
                            <w:ins w:id="2" w:author="Unknown">
                              <w:r w:rsidR="00012A5C" w:rsidRPr="000934B7">
                                <w:rPr>
                                  <w:rFonts w:ascii="Monotype Corsiva" w:eastAsia="Times New Roman" w:hAnsi="Monotype Corsiva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</w:r>
                            </w:ins>
                          </w:p>
                          <w:p w:rsidR="00012A5C" w:rsidRDefault="00012A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6" o:spid="_x0000_s1029" type="#_x0000_t202" style="position:absolute;margin-left:-34.4pt;margin-top:23pt;width:483.55pt;height:339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" filled="f" stroked="f" strokeweight=".5pt">
                <v:textbox>
                  <w:txbxContent>
                    <w:p w:rsidR="00012A5C" w:rsidRPr="000934B7" w:rsidRDefault="00012A5C" w:rsidP="00012A5C">
                      <w:pPr>
                        <w:spacing w:after="0"/>
                        <w:rPr>
                          <w:rFonts w:ascii="Monotype Corsiva" w:eastAsia="Times New Roman" w:hAnsi="Monotype Corsiva" w:cs="Times New Roman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r w:rsidRPr="000934B7">
                        <w:rPr>
                          <w:rFonts w:ascii="Monotype Corsiva" w:eastAsia="Times New Roman" w:hAnsi="Monotype Corsiv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  <w:t>2 апреля - День единения народов Беларуси и России</w:t>
                      </w:r>
                    </w:p>
                    <w:p w:rsidR="00012A5C" w:rsidRPr="000934B7" w:rsidRDefault="00012A5C" w:rsidP="00012A5C">
                      <w:pPr>
                        <w:spacing w:after="0"/>
                        <w:rPr>
                          <w:rFonts w:ascii="Monotype Corsiva" w:eastAsia="Times New Roman" w:hAnsi="Monotype Corsiva" w:cs="Tahoma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r w:rsidRPr="000934B7">
                        <w:rPr>
                          <w:rFonts w:ascii="Monotype Corsiva" w:eastAsia="Times New Roman" w:hAnsi="Monotype Corsiv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  <w:t>2 апреля - Международный день детской книги</w:t>
                      </w:r>
                    </w:p>
                    <w:p w:rsidR="00012A5C" w:rsidRPr="000934B7" w:rsidRDefault="00012A5C" w:rsidP="00012A5C">
                      <w:pPr>
                        <w:spacing w:after="0"/>
                        <w:rPr>
                          <w:rFonts w:ascii="Monotype Corsiva" w:eastAsia="Times New Roman" w:hAnsi="Monotype Corsiva" w:cs="Times New Roman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r w:rsidRPr="000934B7">
                        <w:rPr>
                          <w:rFonts w:ascii="Monotype Corsiva" w:eastAsia="Times New Roman" w:hAnsi="Monotype Corsiv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  <w:t xml:space="preserve"> 4 апреля – День веб-мастера</w:t>
                      </w:r>
                    </w:p>
                    <w:p w:rsidR="00012A5C" w:rsidRPr="000934B7" w:rsidRDefault="00012A5C" w:rsidP="00012A5C">
                      <w:pPr>
                        <w:spacing w:after="0"/>
                        <w:rPr>
                          <w:rFonts w:ascii="Monotype Corsiva" w:eastAsia="Times New Roman" w:hAnsi="Monotype Corsiva" w:cs="Tahoma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r w:rsidRPr="000934B7">
                        <w:rPr>
                          <w:rFonts w:ascii="Monotype Corsiva" w:eastAsia="Times New Roman" w:hAnsi="Monotype Corsiv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  <w:t>5 апреля 2015 года - Вход Господень в Иерусалим (Вербное Воскресенье)</w:t>
                      </w:r>
                    </w:p>
                    <w:p w:rsidR="00012A5C" w:rsidRPr="000934B7" w:rsidRDefault="00012A5C" w:rsidP="00012A5C">
                      <w:pPr>
                        <w:spacing w:after="0"/>
                        <w:rPr>
                          <w:rFonts w:ascii="Monotype Corsiva" w:eastAsia="Times New Roman" w:hAnsi="Monotype Corsiva" w:cs="Times New Roman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r w:rsidRPr="000934B7">
                        <w:rPr>
                          <w:rFonts w:ascii="Monotype Corsiva" w:eastAsia="Times New Roman" w:hAnsi="Monotype Corsiv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  <w:t>5 апреля 2015 года - День геолога</w:t>
                      </w:r>
                    </w:p>
                    <w:p w:rsidR="00012A5C" w:rsidRPr="000934B7" w:rsidRDefault="00012A5C" w:rsidP="00012A5C">
                      <w:pPr>
                        <w:spacing w:after="0"/>
                        <w:rPr>
                          <w:rFonts w:ascii="Monotype Corsiva" w:eastAsia="Times New Roman" w:hAnsi="Monotype Corsiva" w:cs="Tahoma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r w:rsidRPr="000934B7">
                        <w:rPr>
                          <w:rFonts w:ascii="Monotype Corsiva" w:eastAsia="Times New Roman" w:hAnsi="Monotype Corsiv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  <w:t>7 апреля - Благовещение Пресвятой Богородицы</w:t>
                      </w:r>
                    </w:p>
                    <w:p w:rsidR="00012A5C" w:rsidRPr="000934B7" w:rsidRDefault="00012A5C" w:rsidP="00012A5C">
                      <w:pPr>
                        <w:spacing w:after="0"/>
                        <w:rPr>
                          <w:rFonts w:ascii="Monotype Corsiva" w:eastAsia="Times New Roman" w:hAnsi="Monotype Corsiva" w:cs="Times New Roman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r w:rsidRPr="000934B7">
                        <w:rPr>
                          <w:rFonts w:ascii="Monotype Corsiva" w:eastAsia="Times New Roman" w:hAnsi="Monotype Corsiv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  <w:t>7 апреля - Всемирный день здоровья</w:t>
                      </w:r>
                    </w:p>
                    <w:p w:rsidR="00012A5C" w:rsidRPr="000934B7" w:rsidRDefault="00012A5C" w:rsidP="00012A5C">
                      <w:pPr>
                        <w:spacing w:after="0"/>
                        <w:rPr>
                          <w:rFonts w:ascii="Monotype Corsiva" w:eastAsia="Times New Roman" w:hAnsi="Monotype Corsiva" w:cs="Tahoma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r w:rsidRPr="000934B7">
                        <w:rPr>
                          <w:rFonts w:ascii="Monotype Corsiva" w:eastAsia="Times New Roman" w:hAnsi="Monotype Corsiv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  <w:t>7 апреля – день рождения Интернета в России (РУНЕТА)</w:t>
                      </w:r>
                      <w:r w:rsidRPr="000934B7">
                        <w:rPr>
                          <w:rFonts w:ascii="Monotype Corsiva" w:eastAsia="Times New Roman" w:hAnsi="Monotype Corsiva" w:cs="Times New Roman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  <w:br/>
                      </w:r>
                      <w:r w:rsidRPr="000934B7">
                        <w:rPr>
                          <w:rFonts w:ascii="Monotype Corsiva" w:eastAsia="Times New Roman" w:hAnsi="Monotype Corsiv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  <w:t>12 апреля 2015 года - Пасха. Светлое Христово Воскресенье</w:t>
                      </w:r>
                    </w:p>
                    <w:p w:rsidR="00012A5C" w:rsidRPr="000934B7" w:rsidRDefault="00012A5C" w:rsidP="00012A5C">
                      <w:pPr>
                        <w:spacing w:after="0"/>
                        <w:rPr>
                          <w:rFonts w:ascii="Monotype Corsiva" w:eastAsia="Times New Roman" w:hAnsi="Monotype Corsiva" w:cs="Times New Roman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r w:rsidRPr="000934B7">
                        <w:rPr>
                          <w:rFonts w:ascii="Monotype Corsiva" w:eastAsia="Times New Roman" w:hAnsi="Monotype Corsiv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  <w:t>12 апреля 2015 года - День войск ПВО Российской Федерации</w:t>
                      </w:r>
                    </w:p>
                    <w:p w:rsidR="00012A5C" w:rsidRPr="000934B7" w:rsidRDefault="00966B01" w:rsidP="00012A5C">
                      <w:pPr>
                        <w:spacing w:after="0"/>
                        <w:rPr>
                          <w:rFonts w:ascii="Monotype Corsiva" w:eastAsia="Times New Roman" w:hAnsi="Monotype Corsiva" w:cs="Tahoma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hyperlink r:id="rId14" w:tooltip="Праздник 12 апреля - День авиации и космонавтики" w:history="1">
                        <w:r w:rsidR="00012A5C" w:rsidRPr="000934B7">
                          <w:rPr>
                            <w:rFonts w:ascii="Monotype Corsiva" w:eastAsia="Times New Roman" w:hAnsi="Monotype Corsiva" w:cs="Tahoma"/>
                            <w:b/>
                            <w:bCs/>
                            <w:color w:val="000000" w:themeColor="text1"/>
                            <w:sz w:val="24"/>
                            <w:szCs w:val="24"/>
                            <w:highlight w:val="yellow"/>
                            <w:lang w:eastAsia="ru-RU"/>
                          </w:rPr>
                          <w:t>12 апреля - День авиации и космонавтики</w:t>
                        </w:r>
                      </w:hyperlink>
                    </w:p>
                    <w:p w:rsidR="00012A5C" w:rsidRPr="000934B7" w:rsidRDefault="00012A5C" w:rsidP="00012A5C">
                      <w:pPr>
                        <w:spacing w:after="0"/>
                        <w:rPr>
                          <w:rFonts w:ascii="Monotype Corsiva" w:eastAsia="Times New Roman" w:hAnsi="Monotype Corsiva" w:cs="Tahoma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r w:rsidRPr="000934B7">
                        <w:rPr>
                          <w:rFonts w:ascii="Monotype Corsiva" w:eastAsia="Times New Roman" w:hAnsi="Monotype Corsiv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  <w:t>13 апреля – День мецената и благотворителя</w:t>
                      </w:r>
                    </w:p>
                    <w:p w:rsidR="00012A5C" w:rsidRPr="000934B7" w:rsidRDefault="00012A5C" w:rsidP="00012A5C">
                      <w:pPr>
                        <w:spacing w:after="0"/>
                        <w:rPr>
                          <w:rFonts w:ascii="Monotype Corsiva" w:eastAsia="Times New Roman" w:hAnsi="Monotype Corsiva" w:cs="Tahoma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r w:rsidRPr="000934B7">
                        <w:rPr>
                          <w:rFonts w:ascii="Monotype Corsiva" w:eastAsia="Times New Roman" w:hAnsi="Monotype Corsiv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  <w:t>13 апреля – Всемирный день рок-н-ролла</w:t>
                      </w:r>
                    </w:p>
                    <w:p w:rsidR="00012A5C" w:rsidRPr="00012A5C" w:rsidRDefault="00012A5C" w:rsidP="00012A5C">
                      <w:pPr>
                        <w:spacing w:after="0"/>
                        <w:rPr>
                          <w:rFonts w:ascii="Monotype Corsiva" w:eastAsia="Times New Roman" w:hAnsi="Monotype Corsiv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r w:rsidRPr="00012A5C">
                        <w:rPr>
                          <w:rFonts w:ascii="Monotype Corsiva" w:eastAsia="Times New Roman" w:hAnsi="Monotype Corsiv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  <w:t>1</w:t>
                      </w:r>
                      <w:r w:rsidRPr="000934B7">
                        <w:rPr>
                          <w:rFonts w:ascii="Monotype Corsiva" w:eastAsia="Times New Roman" w:hAnsi="Monotype Corsiv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  <w:t>8 апреля – Всемирный день радиолюбителя</w:t>
                      </w:r>
                    </w:p>
                    <w:p w:rsidR="00012A5C" w:rsidRPr="000934B7" w:rsidRDefault="00012A5C" w:rsidP="00012A5C">
                      <w:pPr>
                        <w:spacing w:after="0"/>
                        <w:rPr>
                          <w:ins w:id="3" w:author="Unknown"/>
                          <w:rFonts w:ascii="Monotype Corsiva" w:eastAsia="Times New Roman" w:hAnsi="Monotype Corsiva" w:cs="Times New Roman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r w:rsidRPr="000934B7">
                        <w:rPr>
                          <w:rFonts w:ascii="Monotype Corsiva" w:eastAsia="Times New Roman" w:hAnsi="Monotype Corsiv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  <w:t>18 апреля - Ледовое побоище, 1242 год</w:t>
                      </w:r>
                    </w:p>
                    <w:p w:rsidR="00012A5C" w:rsidRPr="000934B7" w:rsidRDefault="00966B01" w:rsidP="00012A5C">
                      <w:pPr>
                        <w:spacing w:after="0"/>
                        <w:rPr>
                          <w:rFonts w:ascii="Monotype Corsiva" w:eastAsia="Times New Roman" w:hAnsi="Monotype Corsiva" w:cs="Tahoma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hyperlink r:id="rId15" w:tooltip="Праздник 27 апреля – День нотариата в России" w:history="1">
                        <w:r w:rsidR="00012A5C" w:rsidRPr="000934B7">
                          <w:rPr>
                            <w:rFonts w:ascii="Monotype Corsiva" w:eastAsia="Times New Roman" w:hAnsi="Monotype Corsiva" w:cs="Tahoma"/>
                            <w:b/>
                            <w:bCs/>
                            <w:color w:val="000000" w:themeColor="text1"/>
                            <w:sz w:val="24"/>
                            <w:szCs w:val="24"/>
                            <w:highlight w:val="yellow"/>
                            <w:lang w:eastAsia="ru-RU"/>
                          </w:rPr>
                          <w:t xml:space="preserve"> 27 апреля – День нотари</w:t>
                        </w:r>
                        <w:r w:rsidR="00012A5C" w:rsidRPr="00012A5C">
                          <w:rPr>
                            <w:rFonts w:ascii="Monotype Corsiva" w:eastAsia="Times New Roman" w:hAnsi="Monotype Corsiva" w:cs="Tahoma"/>
                            <w:b/>
                            <w:bCs/>
                            <w:color w:val="000000" w:themeColor="text1"/>
                            <w:sz w:val="24"/>
                            <w:szCs w:val="24"/>
                            <w:highlight w:val="yellow"/>
                            <w:lang w:eastAsia="ru-RU"/>
                          </w:rPr>
                          <w:t>уса</w:t>
                        </w:r>
                        <w:r w:rsidR="00012A5C" w:rsidRPr="000934B7">
                          <w:rPr>
                            <w:rFonts w:ascii="Monotype Corsiva" w:eastAsia="Times New Roman" w:hAnsi="Monotype Corsiva" w:cs="Tahoma"/>
                            <w:b/>
                            <w:bCs/>
                            <w:color w:val="000000" w:themeColor="text1"/>
                            <w:sz w:val="24"/>
                            <w:szCs w:val="24"/>
                            <w:highlight w:val="yellow"/>
                            <w:lang w:eastAsia="ru-RU"/>
                          </w:rPr>
                          <w:t xml:space="preserve"> </w:t>
                        </w:r>
                      </w:hyperlink>
                    </w:p>
                    <w:p w:rsidR="00012A5C" w:rsidRPr="000934B7" w:rsidRDefault="00966B01" w:rsidP="00012A5C">
                      <w:pPr>
                        <w:spacing w:after="0"/>
                        <w:rPr>
                          <w:rFonts w:ascii="Monotype Corsiva" w:eastAsia="Times New Roman" w:hAnsi="Monotype Corsiva" w:cs="Times New Roman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hyperlink r:id="rId16" w:tooltip="Праздник 28 апреля.&#10;Всемирный день охраны труда" w:history="1">
                        <w:r w:rsidR="00012A5C" w:rsidRPr="00012A5C">
                          <w:rPr>
                            <w:rFonts w:ascii="Monotype Corsiva" w:eastAsia="Times New Roman" w:hAnsi="Monotype Corsiva" w:cs="Tahoma"/>
                            <w:b/>
                            <w:bCs/>
                            <w:color w:val="000000" w:themeColor="text1"/>
                            <w:sz w:val="24"/>
                            <w:szCs w:val="24"/>
                            <w:highlight w:val="yellow"/>
                            <w:lang w:eastAsia="ru-RU"/>
                          </w:rPr>
                          <w:t>2</w:t>
                        </w:r>
                        <w:r w:rsidR="00012A5C" w:rsidRPr="000934B7">
                          <w:rPr>
                            <w:rFonts w:ascii="Monotype Corsiva" w:eastAsia="Times New Roman" w:hAnsi="Monotype Corsiva" w:cs="Tahoma"/>
                            <w:b/>
                            <w:bCs/>
                            <w:color w:val="000000" w:themeColor="text1"/>
                            <w:sz w:val="24"/>
                            <w:szCs w:val="24"/>
                            <w:highlight w:val="yellow"/>
                            <w:lang w:eastAsia="ru-RU"/>
                          </w:rPr>
                          <w:t>8 апреля - Всемирный день охраны труда</w:t>
                        </w:r>
                      </w:hyperlink>
                    </w:p>
                    <w:p w:rsidR="00012A5C" w:rsidRPr="000934B7" w:rsidRDefault="00966B01" w:rsidP="00012A5C">
                      <w:pPr>
                        <w:spacing w:after="0"/>
                        <w:rPr>
                          <w:rFonts w:ascii="Monotype Corsiva" w:eastAsia="Times New Roman" w:hAnsi="Monotype Corsiva" w:cs="Tahoma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hyperlink r:id="rId17" w:tooltip="Праздник 28 апреля – День химической безопасности" w:history="1">
                        <w:r w:rsidR="00012A5C" w:rsidRPr="000934B7">
                          <w:rPr>
                            <w:rFonts w:ascii="Monotype Corsiva" w:eastAsia="Times New Roman" w:hAnsi="Monotype Corsiva" w:cs="Tahoma"/>
                            <w:b/>
                            <w:bCs/>
                            <w:color w:val="000000" w:themeColor="text1"/>
                            <w:sz w:val="24"/>
                            <w:szCs w:val="24"/>
                            <w:highlight w:val="yellow"/>
                            <w:lang w:eastAsia="ru-RU"/>
                          </w:rPr>
                          <w:t>28 апреля – День химической безопасности</w:t>
                        </w:r>
                      </w:hyperlink>
                    </w:p>
                    <w:p w:rsidR="00012A5C" w:rsidRPr="000934B7" w:rsidRDefault="00966B01" w:rsidP="00012A5C">
                      <w:pPr>
                        <w:spacing w:after="0"/>
                        <w:rPr>
                          <w:ins w:id="4" w:author="Unknown"/>
                          <w:rFonts w:ascii="Monotype Corsiva" w:eastAsia="Times New Roman" w:hAnsi="Monotype Corsiva" w:cs="Tahoma"/>
                          <w:color w:val="000000" w:themeColor="text1"/>
                          <w:sz w:val="24"/>
                          <w:szCs w:val="24"/>
                          <w:highlight w:val="yellow"/>
                          <w:lang w:eastAsia="ru-RU"/>
                        </w:rPr>
                      </w:pPr>
                      <w:hyperlink r:id="rId18" w:tooltip="Праздник 29 апреля - Международный день танца" w:history="1">
                        <w:r w:rsidR="00012A5C" w:rsidRPr="000934B7">
                          <w:rPr>
                            <w:rFonts w:ascii="Monotype Corsiva" w:eastAsia="Times New Roman" w:hAnsi="Monotype Corsiva" w:cs="Tahoma"/>
                            <w:b/>
                            <w:bCs/>
                            <w:color w:val="000000" w:themeColor="text1"/>
                            <w:sz w:val="24"/>
                            <w:szCs w:val="24"/>
                            <w:highlight w:val="yellow"/>
                            <w:lang w:eastAsia="ru-RU"/>
                          </w:rPr>
                          <w:t>29 апреля - Международный день танца</w:t>
                        </w:r>
                      </w:hyperlink>
                    </w:p>
                    <w:p w:rsidR="00012A5C" w:rsidRDefault="00966B01" w:rsidP="00012A5C">
                      <w:pPr>
                        <w:spacing w:after="0"/>
                      </w:pPr>
                      <w:hyperlink r:id="rId19" w:tooltip="Праздник 30 апреля - День работника пожарной охраны" w:history="1">
                        <w:r w:rsidR="00012A5C" w:rsidRPr="000934B7">
                          <w:rPr>
                            <w:rFonts w:ascii="Monotype Corsiva" w:eastAsia="Times New Roman" w:hAnsi="Monotype Corsiva" w:cs="Tahoma"/>
                            <w:b/>
                            <w:bCs/>
                            <w:color w:val="000000" w:themeColor="text1"/>
                            <w:sz w:val="24"/>
                            <w:szCs w:val="24"/>
                            <w:highlight w:val="yellow"/>
                            <w:lang w:eastAsia="ru-RU"/>
                          </w:rPr>
                          <w:t>30 апреля - День работника пожарной охраны</w:t>
                        </w:r>
                      </w:hyperlink>
                      <w:ins w:id="5" w:author="Unknown">
                        <w:r w:rsidR="00012A5C" w:rsidRPr="000934B7">
                          <w:rPr>
                            <w:rFonts w:ascii="Monotype Corsiva" w:eastAsia="Times New Roman" w:hAnsi="Monotype Corsiva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ins>
                    </w:p>
                    <w:p w:rsidR="00012A5C" w:rsidRDefault="00012A5C"/>
                  </w:txbxContent>
                </v:textbox>
              </v:shape>
            </w:pict>
          </mc:Fallback>
        </mc:AlternateContent>
      </w:r>
    </w:p>
    <w:p w:rsidR="001F2430" w:rsidRDefault="001F2430"/>
    <w:p w:rsidR="001F2430" w:rsidRDefault="001F2430"/>
    <w:p w:rsidR="001F2430" w:rsidRDefault="001F2430"/>
    <w:p w:rsidR="001F2430" w:rsidRDefault="001F2430"/>
    <w:p w:rsidR="001F2430" w:rsidRDefault="001F2430"/>
    <w:p w:rsidR="001F2430" w:rsidRDefault="001F2430"/>
    <w:p w:rsidR="001F2430" w:rsidRDefault="001F2430"/>
    <w:p w:rsidR="001F2430" w:rsidRDefault="001F2430"/>
    <w:p w:rsidR="001F2430" w:rsidRDefault="001F2430"/>
    <w:p w:rsidR="001F2430" w:rsidRDefault="001F2430"/>
    <w:p w:rsidR="001F2430" w:rsidRDefault="001F2430"/>
    <w:p w:rsidR="004117BB" w:rsidRDefault="004117BB"/>
    <w:p w:rsidR="004117BB" w:rsidRDefault="004117BB"/>
    <w:p w:rsidR="001F2430" w:rsidRDefault="001F2430"/>
    <w:p w:rsidR="001F2430" w:rsidRDefault="001F2430"/>
    <w:p w:rsidR="001465D2" w:rsidRDefault="001465D2" w:rsidP="002E7713">
      <w:pPr>
        <w:pStyle w:val="a5"/>
        <w:shd w:val="clear" w:color="auto" w:fill="FFFFFF"/>
        <w:spacing w:before="0" w:beforeAutospacing="0" w:after="0" w:afterAutospacing="0"/>
        <w:ind w:firstLine="369"/>
        <w:jc w:val="both"/>
        <w:rPr>
          <w:rFonts w:ascii="Monotype Corsiva" w:hAnsi="Monotype Corsiv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5DED4435" wp14:editId="725E9C50">
            <wp:simplePos x="0" y="0"/>
            <wp:positionH relativeFrom="column">
              <wp:posOffset>-966978</wp:posOffset>
            </wp:positionH>
            <wp:positionV relativeFrom="paragraph">
              <wp:posOffset>-594487</wp:posOffset>
            </wp:positionV>
            <wp:extent cx="1106170" cy="5937885"/>
            <wp:effectExtent l="0" t="0" r="0" b="571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 апрель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2" t="20668" r="7273" b="2715"/>
                    <a:stretch/>
                  </pic:blipFill>
                  <pic:spPr bwMode="auto">
                    <a:xfrm>
                      <a:off x="0" y="0"/>
                      <a:ext cx="1106170" cy="593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56">
        <w:rPr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9" type="#_x0000_t136" style="position:absolute;left:0;text-align:left;margin-left:77pt;margin-top:-5.35pt;width:366.25pt;height:25.05pt;z-index:251692032;mso-position-horizontal-relative:text;mso-position-vertical-relative:text" fillcolor="#00b050" strokecolor="#002060" strokeweight="1pt">
            <v:fill opacity=".5"/>
            <v:shadow on="t" color="#99f" offset="3pt"/>
            <v:textpath style="font-family:&quot;Arial Black&quot;;font-size:18pt;v-text-kern:t" trim="t" fitpath="t" string="Традиции празднования Дня Смеха"/>
          </v:shape>
        </w:pict>
      </w:r>
    </w:p>
    <w:p w:rsidR="001465D2" w:rsidRDefault="001465D2" w:rsidP="002E7713">
      <w:pPr>
        <w:pStyle w:val="a5"/>
        <w:shd w:val="clear" w:color="auto" w:fill="FFFFFF"/>
        <w:spacing w:before="0" w:beforeAutospacing="0" w:after="0" w:afterAutospacing="0"/>
        <w:ind w:firstLine="369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2E7713" w:rsidRPr="00A65548" w:rsidRDefault="001465D2" w:rsidP="002E7713">
      <w:pPr>
        <w:pStyle w:val="a5"/>
        <w:shd w:val="clear" w:color="auto" w:fill="FFFFFF"/>
        <w:spacing w:before="0" w:beforeAutospacing="0" w:after="0" w:afterAutospacing="0"/>
        <w:ind w:firstLine="369"/>
        <w:jc w:val="both"/>
        <w:rPr>
          <w:rFonts w:ascii="Monotype Corsiva" w:hAnsi="Monotype Corsiv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3A432BE4" wp14:editId="3DF793C8">
            <wp:simplePos x="0" y="0"/>
            <wp:positionH relativeFrom="column">
              <wp:posOffset>4872863</wp:posOffset>
            </wp:positionH>
            <wp:positionV relativeFrom="paragraph">
              <wp:posOffset>8636</wp:posOffset>
            </wp:positionV>
            <wp:extent cx="2110740" cy="2110740"/>
            <wp:effectExtent l="19050" t="0" r="22860" b="689610"/>
            <wp:wrapThrough wrapText="bothSides">
              <wp:wrapPolygon edited="0">
                <wp:start x="585" y="0"/>
                <wp:lineTo x="-195" y="780"/>
                <wp:lineTo x="-195" y="28462"/>
                <wp:lineTo x="21639" y="28462"/>
                <wp:lineTo x="21639" y="1949"/>
                <wp:lineTo x="21444" y="975"/>
                <wp:lineTo x="20859" y="0"/>
                <wp:lineTo x="585" y="0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i_ewsamyz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110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713" w:rsidRPr="00A65548">
        <w:rPr>
          <w:rFonts w:ascii="Monotype Corsiva" w:hAnsi="Monotype Corsiva"/>
          <w:color w:val="000000"/>
          <w:sz w:val="28"/>
          <w:szCs w:val="28"/>
        </w:rPr>
        <w:t>Существует несколько версий рождения этого веселого праздника. Одни считают, что это напоминание о древнем празднике весны, который отмечался в апреле и сопровождался играми и шутками.</w:t>
      </w:r>
    </w:p>
    <w:p w:rsidR="002E7713" w:rsidRPr="00A65548" w:rsidRDefault="002E7713" w:rsidP="002E7713">
      <w:pPr>
        <w:pStyle w:val="a5"/>
        <w:shd w:val="clear" w:color="auto" w:fill="FFFFFF"/>
        <w:spacing w:before="0" w:beforeAutospacing="0" w:after="0" w:afterAutospacing="0"/>
        <w:ind w:firstLine="369"/>
        <w:jc w:val="both"/>
        <w:rPr>
          <w:rFonts w:ascii="Monotype Corsiva" w:hAnsi="Monotype Corsiva"/>
          <w:color w:val="000000"/>
          <w:sz w:val="28"/>
          <w:szCs w:val="28"/>
        </w:rPr>
      </w:pPr>
      <w:r w:rsidRPr="00A65548">
        <w:rPr>
          <w:rFonts w:ascii="Monotype Corsiva" w:hAnsi="Monotype Corsiva"/>
          <w:color w:val="000000"/>
          <w:sz w:val="28"/>
          <w:szCs w:val="28"/>
        </w:rPr>
        <w:t>Другие считают, что обычай ставить в смешное положение своих друзей и знакомых родился в средние века.</w:t>
      </w:r>
    </w:p>
    <w:p w:rsidR="002E7713" w:rsidRPr="00A65548" w:rsidRDefault="002E7713" w:rsidP="002E7713">
      <w:pPr>
        <w:pStyle w:val="a5"/>
        <w:shd w:val="clear" w:color="auto" w:fill="FFFFFF"/>
        <w:spacing w:before="0" w:beforeAutospacing="0" w:after="0" w:afterAutospacing="0"/>
        <w:ind w:firstLine="369"/>
        <w:jc w:val="both"/>
        <w:rPr>
          <w:rFonts w:ascii="Monotype Corsiva" w:hAnsi="Monotype Corsiva"/>
          <w:color w:val="000000"/>
          <w:sz w:val="28"/>
          <w:szCs w:val="28"/>
        </w:rPr>
      </w:pPr>
      <w:r w:rsidRPr="00A65548">
        <w:rPr>
          <w:rFonts w:ascii="Monotype Corsiva" w:hAnsi="Monotype Corsiva"/>
          <w:color w:val="000000"/>
          <w:sz w:val="28"/>
          <w:szCs w:val="28"/>
        </w:rPr>
        <w:t xml:space="preserve">Доподлинно неизвестно, откуда взялся этот праздник. Обычай веселиться, шутить и </w:t>
      </w:r>
      <w:proofErr w:type="gramStart"/>
      <w:r w:rsidRPr="00A65548">
        <w:rPr>
          <w:rFonts w:ascii="Monotype Corsiva" w:hAnsi="Monotype Corsiva"/>
          <w:color w:val="000000"/>
          <w:sz w:val="28"/>
          <w:szCs w:val="28"/>
        </w:rPr>
        <w:t>обманывать друг друга именно 1 Апреля распространен</w:t>
      </w:r>
      <w:proofErr w:type="gramEnd"/>
      <w:r w:rsidRPr="00A65548">
        <w:rPr>
          <w:rFonts w:ascii="Monotype Corsiva" w:hAnsi="Monotype Corsiva"/>
          <w:color w:val="000000"/>
          <w:sz w:val="28"/>
          <w:szCs w:val="28"/>
        </w:rPr>
        <w:t xml:space="preserve"> во многих странах.</w:t>
      </w:r>
    </w:p>
    <w:p w:rsidR="002E7713" w:rsidRPr="00A65548" w:rsidRDefault="002E7713" w:rsidP="002E7713">
      <w:pPr>
        <w:pStyle w:val="a5"/>
        <w:shd w:val="clear" w:color="auto" w:fill="FFFFFF"/>
        <w:spacing w:before="0" w:beforeAutospacing="0" w:after="0" w:afterAutospacing="0"/>
        <w:ind w:firstLine="369"/>
        <w:jc w:val="both"/>
        <w:rPr>
          <w:rFonts w:ascii="Monotype Corsiva" w:hAnsi="Monotype Corsiva"/>
          <w:color w:val="000000"/>
          <w:sz w:val="28"/>
          <w:szCs w:val="28"/>
        </w:rPr>
      </w:pPr>
      <w:r w:rsidRPr="00A65548">
        <w:rPr>
          <w:rFonts w:ascii="Monotype Corsiva" w:hAnsi="Monotype Corsiva"/>
          <w:color w:val="000000"/>
          <w:sz w:val="28"/>
          <w:szCs w:val="28"/>
        </w:rPr>
        <w:t xml:space="preserve">Одни утверждают, что День шуток и смеха отмечался еще в Древнем Риме. Назывался он праздником глупцов. Другие говорят — это торжество отмечалось еще в древней Индии, где 31 марта праздновали также Лень шуток. Третьи считают, что 1 Апреля в древнем мире шутили исключительно ирландцы. Исландские саги подтверждают, что традиция обманывать именно 1 Апреля была введена богами в память о </w:t>
      </w:r>
      <w:proofErr w:type="spellStart"/>
      <w:r w:rsidRPr="00A65548">
        <w:rPr>
          <w:rFonts w:ascii="Monotype Corsiva" w:hAnsi="Monotype Corsiva"/>
          <w:color w:val="000000"/>
          <w:sz w:val="28"/>
          <w:szCs w:val="28"/>
        </w:rPr>
        <w:t>Скадеи</w:t>
      </w:r>
      <w:proofErr w:type="spellEnd"/>
      <w:r w:rsidRPr="00A65548">
        <w:rPr>
          <w:rFonts w:ascii="Monotype Corsiva" w:hAnsi="Monotype Corsiva"/>
          <w:color w:val="000000"/>
          <w:sz w:val="28"/>
          <w:szCs w:val="28"/>
        </w:rPr>
        <w:t xml:space="preserve">, дочери </w:t>
      </w:r>
      <w:proofErr w:type="spellStart"/>
      <w:r w:rsidRPr="00A65548">
        <w:rPr>
          <w:rFonts w:ascii="Monotype Corsiva" w:hAnsi="Monotype Corsiva"/>
          <w:color w:val="000000"/>
          <w:sz w:val="28"/>
          <w:szCs w:val="28"/>
        </w:rPr>
        <w:t>Тиасса</w:t>
      </w:r>
      <w:proofErr w:type="spellEnd"/>
      <w:r w:rsidRPr="00A65548">
        <w:rPr>
          <w:rFonts w:ascii="Monotype Corsiva" w:hAnsi="Monotype Corsiva"/>
          <w:color w:val="000000"/>
          <w:sz w:val="28"/>
          <w:szCs w:val="28"/>
        </w:rPr>
        <w:t>.</w:t>
      </w:r>
    </w:p>
    <w:p w:rsidR="001F2430" w:rsidRPr="00A65548" w:rsidRDefault="002E7713" w:rsidP="00A65548">
      <w:pPr>
        <w:pStyle w:val="a5"/>
        <w:shd w:val="clear" w:color="auto" w:fill="FFFFFF"/>
        <w:spacing w:before="0" w:beforeAutospacing="0" w:after="0" w:afterAutospacing="0"/>
        <w:ind w:firstLine="369"/>
        <w:jc w:val="both"/>
        <w:rPr>
          <w:rFonts w:ascii="Monotype Corsiva" w:hAnsi="Monotype Corsiva"/>
          <w:color w:val="000000"/>
          <w:sz w:val="28"/>
          <w:szCs w:val="28"/>
        </w:rPr>
      </w:pPr>
      <w:r w:rsidRPr="00A65548">
        <w:rPr>
          <w:rFonts w:ascii="Monotype Corsiva" w:hAnsi="Monotype Corsiva"/>
          <w:color w:val="000000"/>
          <w:sz w:val="28"/>
          <w:szCs w:val="28"/>
        </w:rPr>
        <w:t xml:space="preserve">Есть и такое странное мнение, что этот праздник появился благодаря неаполитанскому королю </w:t>
      </w:r>
      <w:proofErr w:type="spellStart"/>
      <w:r w:rsidRPr="00A65548">
        <w:rPr>
          <w:rFonts w:ascii="Monotype Corsiva" w:hAnsi="Monotype Corsiva"/>
          <w:color w:val="000000"/>
          <w:sz w:val="28"/>
          <w:szCs w:val="28"/>
        </w:rPr>
        <w:t>Монтерею</w:t>
      </w:r>
      <w:proofErr w:type="spellEnd"/>
      <w:r w:rsidRPr="00A65548">
        <w:rPr>
          <w:rFonts w:ascii="Monotype Corsiva" w:hAnsi="Monotype Corsiva"/>
          <w:color w:val="000000"/>
          <w:sz w:val="28"/>
          <w:szCs w:val="28"/>
        </w:rPr>
        <w:t xml:space="preserve">, которому в этот день по случаю прекращения землетрясения преподнесли в дар рыбу. Через год царь потребовал точно такую же рыбу, но ее не смогли найти, и королевский повар приготовил другую, очень похожую </w:t>
      </w:r>
      <w:proofErr w:type="gramStart"/>
      <w:r w:rsidRPr="00A65548">
        <w:rPr>
          <w:rFonts w:ascii="Monotype Corsiva" w:hAnsi="Monotype Corsiva"/>
          <w:color w:val="000000"/>
          <w:sz w:val="28"/>
          <w:szCs w:val="28"/>
        </w:rPr>
        <w:t>на</w:t>
      </w:r>
      <w:proofErr w:type="gramEnd"/>
      <w:r w:rsidRPr="00A65548">
        <w:rPr>
          <w:rFonts w:ascii="Monotype Corsiva" w:hAnsi="Monotype Corsiva"/>
          <w:color w:val="000000"/>
          <w:sz w:val="28"/>
          <w:szCs w:val="28"/>
        </w:rPr>
        <w:t xml:space="preserve"> прошлогоднюю. Но царь раскрыл подлог, однако это его ни капельки не разозлило, а только насмешило от души. И с тех пор, видимо, в традицию празднования 1 Апреля вошел обычай кого-</w:t>
      </w:r>
      <w:r w:rsidR="00A65548">
        <w:rPr>
          <w:rFonts w:ascii="Monotype Corsiva" w:hAnsi="Monotype Corsiva"/>
          <w:color w:val="000000"/>
          <w:sz w:val="28"/>
          <w:szCs w:val="28"/>
        </w:rPr>
        <w:t>нибудь обязательно разыгрывать.</w:t>
      </w:r>
    </w:p>
    <w:p w:rsidR="002E7713" w:rsidRPr="002E7713" w:rsidRDefault="00652D56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pict>
          <v:shape id="_x0000_s1070" type="#_x0000_t136" style="position:absolute;margin-left:43.95pt;margin-top:8.55pt;width:366.25pt;height:25.05pt;z-index:251693056" fillcolor="yellow" strokecolor="red" strokeweight="1pt">
            <v:fill opacity=".5"/>
            <v:shadow on="t" color="#99f" offset="3pt"/>
            <v:textpath style="font-family:&quot;Arial Black&quot;;font-size:18pt;v-text-kern:t" trim="t" fitpath="t" string="История  Международного Дня птиц"/>
          </v:shape>
        </w:pict>
      </w:r>
    </w:p>
    <w:p w:rsidR="001F2430" w:rsidRDefault="001465D2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0B8251D" wp14:editId="2374A82C">
            <wp:simplePos x="0" y="0"/>
            <wp:positionH relativeFrom="column">
              <wp:posOffset>4781423</wp:posOffset>
            </wp:positionH>
            <wp:positionV relativeFrom="paragraph">
              <wp:posOffset>180975</wp:posOffset>
            </wp:positionV>
            <wp:extent cx="1817370" cy="1817370"/>
            <wp:effectExtent l="0" t="0" r="0" b="0"/>
            <wp:wrapThrough wrapText="bothSides">
              <wp:wrapPolygon edited="0">
                <wp:start x="906" y="0"/>
                <wp:lineTo x="0" y="453"/>
                <wp:lineTo x="0" y="21057"/>
                <wp:lineTo x="906" y="21283"/>
                <wp:lineTo x="20377" y="21283"/>
                <wp:lineTo x="21283" y="21057"/>
                <wp:lineTo x="21283" y="453"/>
                <wp:lineTo x="20377" y="0"/>
                <wp:lineTo x="906" y="0"/>
              </wp:wrapPolygon>
            </wp:wrapThrough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_birdi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430" w:rsidRDefault="001465D2">
      <w:pPr>
        <w:rPr>
          <w:rStyle w:val="apple-converted-space"/>
          <w:rFonts w:ascii="Monotype Corsiva" w:hAnsi="Monotype Corsiva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6E808520" wp14:editId="53801A0E">
            <wp:simplePos x="0" y="0"/>
            <wp:positionH relativeFrom="column">
              <wp:posOffset>-970153</wp:posOffset>
            </wp:positionH>
            <wp:positionV relativeFrom="paragraph">
              <wp:posOffset>71247</wp:posOffset>
            </wp:positionV>
            <wp:extent cx="1106170" cy="5203825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 апрель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2" t="20668" r="7273" b="2715"/>
                    <a:stretch/>
                  </pic:blipFill>
                  <pic:spPr bwMode="auto">
                    <a:xfrm flipV="1">
                      <a:off x="0" y="0"/>
                      <a:ext cx="1106170" cy="520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713" w:rsidRPr="002E7713">
        <w:rPr>
          <w:rFonts w:ascii="Monotype Corsiva" w:eastAsia="Times New Roman" w:hAnsi="Monotype Corsiva"/>
          <w:color w:val="333333"/>
          <w:sz w:val="28"/>
          <w:szCs w:val="28"/>
          <w:lang w:eastAsia="ru-RU"/>
        </w:rPr>
        <w:t>Дата проведения праздника выбрана не случайно. В апреле большинство крылатых странников, преодолевая все препятствия, возвращаются к родным гнездам. </w:t>
      </w:r>
      <w:r w:rsidR="002E7713" w:rsidRPr="002E7713">
        <w:rPr>
          <w:rFonts w:ascii="Monotype Corsiva" w:hAnsi="Monotype Corsiva"/>
          <w:color w:val="333333"/>
          <w:sz w:val="28"/>
          <w:szCs w:val="28"/>
        </w:rPr>
        <w:t xml:space="preserve">Однако впервые День птиц, как массовый детский праздник, стал проводиться в Соединенных Штатах </w:t>
      </w:r>
      <w:proofErr w:type="spellStart"/>
      <w:r w:rsidR="002E7713" w:rsidRPr="002E7713">
        <w:rPr>
          <w:rFonts w:ascii="Monotype Corsiva" w:hAnsi="Monotype Corsiva"/>
          <w:color w:val="333333"/>
          <w:sz w:val="28"/>
          <w:szCs w:val="28"/>
        </w:rPr>
        <w:t>Аме</w:t>
      </w:r>
      <w:proofErr w:type="gramStart"/>
      <w:r w:rsidR="002E7713" w:rsidRPr="002E7713">
        <w:rPr>
          <w:rFonts w:ascii="Monotype Corsiva" w:hAnsi="Monotype Corsiva"/>
          <w:color w:val="333333"/>
          <w:sz w:val="28"/>
          <w:szCs w:val="28"/>
        </w:rPr>
        <w:t>p</w:t>
      </w:r>
      <w:proofErr w:type="gramEnd"/>
      <w:r w:rsidR="002E7713" w:rsidRPr="002E7713">
        <w:rPr>
          <w:rFonts w:ascii="Monotype Corsiva" w:hAnsi="Monotype Corsiva"/>
          <w:color w:val="333333"/>
          <w:sz w:val="28"/>
          <w:szCs w:val="28"/>
        </w:rPr>
        <w:t>ики</w:t>
      </w:r>
      <w:proofErr w:type="spellEnd"/>
      <w:r w:rsidR="002E7713" w:rsidRPr="002E7713">
        <w:rPr>
          <w:rFonts w:ascii="Monotype Corsiva" w:hAnsi="Monotype Corsiva"/>
          <w:color w:val="333333"/>
          <w:sz w:val="28"/>
          <w:szCs w:val="28"/>
        </w:rPr>
        <w:t xml:space="preserve"> в далеком 1894 году в небольшом американском городе </w:t>
      </w:r>
      <w:proofErr w:type="spellStart"/>
      <w:r w:rsidR="002E7713" w:rsidRPr="002E7713">
        <w:rPr>
          <w:rFonts w:ascii="Monotype Corsiva" w:hAnsi="Monotype Corsiva"/>
          <w:color w:val="333333"/>
          <w:sz w:val="28"/>
          <w:szCs w:val="28"/>
        </w:rPr>
        <w:t>Оил</w:t>
      </w:r>
      <w:proofErr w:type="spellEnd"/>
      <w:r w:rsidR="002E7713" w:rsidRPr="002E7713">
        <w:rPr>
          <w:rFonts w:ascii="Monotype Corsiva" w:hAnsi="Monotype Corsiva"/>
          <w:color w:val="333333"/>
          <w:sz w:val="28"/>
          <w:szCs w:val="28"/>
        </w:rPr>
        <w:t xml:space="preserve">-Сити (штат Пенсильвания) по инициативе местного учителя Чарльза </w:t>
      </w:r>
      <w:proofErr w:type="spellStart"/>
      <w:r w:rsidR="002E7713" w:rsidRPr="002E7713">
        <w:rPr>
          <w:rFonts w:ascii="Monotype Corsiva" w:hAnsi="Monotype Corsiva"/>
          <w:color w:val="333333"/>
          <w:sz w:val="28"/>
          <w:szCs w:val="28"/>
        </w:rPr>
        <w:t>Бабкока</w:t>
      </w:r>
      <w:proofErr w:type="spellEnd"/>
      <w:r w:rsidR="002E7713" w:rsidRPr="002E7713">
        <w:rPr>
          <w:rFonts w:ascii="Monotype Corsiva" w:hAnsi="Monotype Corsiva"/>
          <w:color w:val="333333"/>
          <w:sz w:val="28"/>
          <w:szCs w:val="28"/>
        </w:rPr>
        <w:t>.</w:t>
      </w:r>
      <w:r w:rsidR="002E7713" w:rsidRPr="002E7713">
        <w:rPr>
          <w:rStyle w:val="apple-converted-space"/>
          <w:rFonts w:ascii="Monotype Corsiva" w:hAnsi="Monotype Corsiva"/>
          <w:color w:val="333333"/>
          <w:sz w:val="28"/>
          <w:szCs w:val="28"/>
        </w:rPr>
        <w:t> </w:t>
      </w:r>
    </w:p>
    <w:p w:rsidR="00A65548" w:rsidRPr="00A65548" w:rsidRDefault="00A65548" w:rsidP="00A65548">
      <w:pPr>
        <w:pStyle w:val="a5"/>
        <w:shd w:val="clear" w:color="auto" w:fill="FFFFFF"/>
        <w:spacing w:before="0" w:beforeAutospacing="0" w:after="0" w:afterAutospacing="0"/>
        <w:rPr>
          <w:rFonts w:ascii="Monotype Corsiva" w:hAnsi="Monotype Corsiva"/>
          <w:color w:val="333333"/>
          <w:sz w:val="28"/>
          <w:szCs w:val="28"/>
        </w:rPr>
      </w:pPr>
      <w:r w:rsidRPr="00A65548">
        <w:rPr>
          <w:rFonts w:ascii="Monotype Corsiva" w:hAnsi="Monotype Corsiva"/>
          <w:color w:val="333333"/>
          <w:sz w:val="28"/>
          <w:szCs w:val="28"/>
        </w:rPr>
        <w:t xml:space="preserve">Идея проведения Дня птиц, установки дуплянок и кормушек упала в России на благодатную почву, ведь привлечение птиц в </w:t>
      </w:r>
      <w:proofErr w:type="gramStart"/>
      <w:r w:rsidRPr="00A65548">
        <w:rPr>
          <w:rFonts w:ascii="Monotype Corsiva" w:hAnsi="Monotype Corsiva"/>
          <w:color w:val="333333"/>
          <w:sz w:val="28"/>
          <w:szCs w:val="28"/>
        </w:rPr>
        <w:t>искусственные гнездовья</w:t>
      </w:r>
      <w:proofErr w:type="gramEnd"/>
      <w:r w:rsidRPr="00A65548">
        <w:rPr>
          <w:rFonts w:ascii="Monotype Corsiva" w:hAnsi="Monotype Corsiva"/>
          <w:color w:val="333333"/>
          <w:sz w:val="28"/>
          <w:szCs w:val="28"/>
        </w:rPr>
        <w:t>, впервые было начато именно в России.</w:t>
      </w:r>
    </w:p>
    <w:p w:rsidR="00A65548" w:rsidRPr="00A65548" w:rsidRDefault="00A65548" w:rsidP="00A65548">
      <w:pPr>
        <w:pStyle w:val="a5"/>
        <w:shd w:val="clear" w:color="auto" w:fill="FFFFFF"/>
        <w:spacing w:before="0" w:beforeAutospacing="0" w:after="0" w:afterAutospacing="0"/>
        <w:rPr>
          <w:rFonts w:ascii="Monotype Corsiva" w:hAnsi="Monotype Corsiva"/>
          <w:color w:val="333333"/>
          <w:sz w:val="28"/>
          <w:szCs w:val="28"/>
        </w:rPr>
      </w:pPr>
      <w:r w:rsidRPr="00A65548">
        <w:rPr>
          <w:rStyle w:val="danger"/>
          <w:rFonts w:ascii="Monotype Corsiva" w:hAnsi="Monotype Corsiva"/>
          <w:color w:val="333333"/>
          <w:sz w:val="28"/>
          <w:szCs w:val="28"/>
        </w:rPr>
        <w:t>Однако еще в старину проходили обряды, связанные с прилетом птиц:</w:t>
      </w:r>
      <w:r w:rsidRPr="00A65548">
        <w:rPr>
          <w:rFonts w:ascii="Monotype Corsiva" w:hAnsi="Monotype Corsiva"/>
          <w:color w:val="333333"/>
          <w:sz w:val="28"/>
          <w:szCs w:val="28"/>
        </w:rPr>
        <w:br/>
      </w:r>
      <w:r w:rsidRPr="00A65548">
        <w:rPr>
          <w:rStyle w:val="colgreen"/>
          <w:rFonts w:ascii="Monotype Corsiva" w:hAnsi="Monotype Corsiva"/>
          <w:b/>
          <w:color w:val="333333"/>
          <w:sz w:val="28"/>
          <w:szCs w:val="28"/>
        </w:rPr>
        <w:t>9 марта</w:t>
      </w:r>
      <w:r w:rsidRPr="00A65548">
        <w:rPr>
          <w:rStyle w:val="apple-converted-space"/>
          <w:rFonts w:ascii="Monotype Corsiva" w:hAnsi="Monotype Corsiva"/>
          <w:color w:val="333333"/>
          <w:sz w:val="28"/>
          <w:szCs w:val="28"/>
        </w:rPr>
        <w:t> </w:t>
      </w:r>
      <w:r w:rsidRPr="00A65548">
        <w:rPr>
          <w:rFonts w:ascii="Monotype Corsiva" w:hAnsi="Monotype Corsiva"/>
          <w:color w:val="333333"/>
          <w:sz w:val="28"/>
          <w:szCs w:val="28"/>
        </w:rPr>
        <w:t xml:space="preserve">– День встречи перелетных птиц (Иванов день) - Жаворонки, </w:t>
      </w:r>
      <w:proofErr w:type="spellStart"/>
      <w:r w:rsidRPr="00A65548">
        <w:rPr>
          <w:rFonts w:ascii="Monotype Corsiva" w:hAnsi="Monotype Corsiva"/>
          <w:color w:val="333333"/>
          <w:sz w:val="28"/>
          <w:szCs w:val="28"/>
        </w:rPr>
        <w:t>Заклички</w:t>
      </w:r>
      <w:proofErr w:type="spellEnd"/>
      <w:r w:rsidRPr="00A65548">
        <w:rPr>
          <w:rFonts w:ascii="Monotype Corsiva" w:hAnsi="Monotype Corsiva"/>
          <w:color w:val="333333"/>
          <w:sz w:val="28"/>
          <w:szCs w:val="28"/>
        </w:rPr>
        <w:t xml:space="preserve"> весны, Сороки. </w:t>
      </w:r>
      <w:proofErr w:type="gramStart"/>
      <w:r w:rsidRPr="00A65548">
        <w:rPr>
          <w:rFonts w:ascii="Monotype Corsiva" w:hAnsi="Monotype Corsiva"/>
          <w:color w:val="333333"/>
          <w:sz w:val="28"/>
          <w:szCs w:val="28"/>
        </w:rPr>
        <w:t>По поверьям в этот день прилетают сорок первых птиц и приносят на своих крыльях весну.</w:t>
      </w:r>
      <w:r w:rsidRPr="00A65548">
        <w:rPr>
          <w:rStyle w:val="apple-converted-space"/>
          <w:rFonts w:ascii="Monotype Corsiva" w:hAnsi="Monotype Corsiva"/>
          <w:color w:val="333333"/>
          <w:sz w:val="28"/>
          <w:szCs w:val="28"/>
        </w:rPr>
        <w:t> </w:t>
      </w:r>
      <w:r w:rsidRPr="00A65548">
        <w:rPr>
          <w:rFonts w:ascii="Monotype Corsiva" w:hAnsi="Monotype Corsiva"/>
          <w:color w:val="333333"/>
          <w:sz w:val="28"/>
          <w:szCs w:val="28"/>
        </w:rPr>
        <w:br/>
      </w:r>
      <w:r w:rsidRPr="00A65548">
        <w:rPr>
          <w:rStyle w:val="colgreen"/>
          <w:rFonts w:ascii="Monotype Corsiva" w:hAnsi="Monotype Corsiva"/>
          <w:b/>
          <w:color w:val="333333"/>
          <w:sz w:val="28"/>
          <w:szCs w:val="28"/>
        </w:rPr>
        <w:t>12 марта</w:t>
      </w:r>
      <w:r w:rsidRPr="00A65548">
        <w:rPr>
          <w:rStyle w:val="apple-converted-space"/>
          <w:rFonts w:ascii="Monotype Corsiva" w:hAnsi="Monotype Corsiva"/>
          <w:color w:val="333333"/>
          <w:sz w:val="28"/>
          <w:szCs w:val="28"/>
        </w:rPr>
        <w:t> </w:t>
      </w:r>
      <w:r w:rsidRPr="00A65548">
        <w:rPr>
          <w:rFonts w:ascii="Monotype Corsiva" w:hAnsi="Monotype Corsiva"/>
          <w:color w:val="333333"/>
          <w:sz w:val="28"/>
          <w:szCs w:val="28"/>
        </w:rPr>
        <w:t>– Проломи наст (Феофан, Григорий), день, в который привечали птиц к родным угодьям, к домам, к гряда</w:t>
      </w:r>
      <w:r>
        <w:rPr>
          <w:rFonts w:ascii="Monotype Corsiva" w:hAnsi="Monotype Corsiva"/>
          <w:color w:val="333333"/>
          <w:sz w:val="28"/>
          <w:szCs w:val="28"/>
        </w:rPr>
        <w:t>м льняным и конопляным семенем.</w:t>
      </w:r>
      <w:r w:rsidRPr="00A65548">
        <w:rPr>
          <w:rFonts w:ascii="Monotype Corsiva" w:hAnsi="Monotype Corsiva"/>
          <w:color w:val="333333"/>
          <w:sz w:val="28"/>
          <w:szCs w:val="28"/>
        </w:rPr>
        <w:br/>
      </w:r>
      <w:r w:rsidRPr="00A65548">
        <w:rPr>
          <w:rStyle w:val="colgreen"/>
          <w:rFonts w:ascii="Monotype Corsiva" w:hAnsi="Monotype Corsiva"/>
          <w:b/>
          <w:color w:val="333333"/>
          <w:sz w:val="28"/>
          <w:szCs w:val="28"/>
        </w:rPr>
        <w:t>17 марта</w:t>
      </w:r>
      <w:r w:rsidRPr="00A65548">
        <w:rPr>
          <w:rStyle w:val="apple-converted-space"/>
          <w:rFonts w:ascii="Monotype Corsiva" w:hAnsi="Monotype Corsiva"/>
          <w:color w:val="333333"/>
          <w:sz w:val="28"/>
          <w:szCs w:val="28"/>
        </w:rPr>
        <w:t> </w:t>
      </w:r>
      <w:r w:rsidRPr="00A65548">
        <w:rPr>
          <w:rFonts w:ascii="Monotype Corsiva" w:hAnsi="Monotype Corsiva"/>
          <w:color w:val="333333"/>
          <w:sz w:val="28"/>
          <w:szCs w:val="28"/>
        </w:rPr>
        <w:t xml:space="preserve">- в народном календаре (месяцеслове) есть день </w:t>
      </w:r>
      <w:proofErr w:type="spellStart"/>
      <w:r w:rsidRPr="00A65548">
        <w:rPr>
          <w:rFonts w:ascii="Monotype Corsiva" w:hAnsi="Monotype Corsiva"/>
          <w:color w:val="333333"/>
          <w:sz w:val="28"/>
          <w:szCs w:val="28"/>
        </w:rPr>
        <w:t>Грачевник</w:t>
      </w:r>
      <w:proofErr w:type="spellEnd"/>
      <w:r w:rsidRPr="00A65548">
        <w:rPr>
          <w:rFonts w:ascii="Monotype Corsiva" w:hAnsi="Monotype Corsiva"/>
          <w:color w:val="333333"/>
          <w:sz w:val="28"/>
          <w:szCs w:val="28"/>
        </w:rPr>
        <w:t xml:space="preserve"> (Герасим,), знаменующий прилет первых весенних птиц – грачей.</w:t>
      </w:r>
      <w:proofErr w:type="gramEnd"/>
    </w:p>
    <w:p w:rsidR="00A65548" w:rsidRPr="00A65548" w:rsidRDefault="00A65548" w:rsidP="00A65548">
      <w:pPr>
        <w:pStyle w:val="a5"/>
        <w:shd w:val="clear" w:color="auto" w:fill="FFFFFF"/>
        <w:spacing w:before="0" w:beforeAutospacing="0" w:after="0" w:afterAutospacing="0"/>
        <w:rPr>
          <w:rFonts w:ascii="Monotype Corsiva" w:hAnsi="Monotype Corsiva"/>
          <w:color w:val="333333"/>
          <w:sz w:val="28"/>
          <w:szCs w:val="28"/>
        </w:rPr>
      </w:pPr>
      <w:r w:rsidRPr="00A65548">
        <w:rPr>
          <w:rStyle w:val="colgreen"/>
          <w:rFonts w:ascii="Monotype Corsiva" w:hAnsi="Monotype Corsiva"/>
          <w:b/>
          <w:color w:val="333333"/>
          <w:sz w:val="28"/>
          <w:szCs w:val="28"/>
        </w:rPr>
        <w:t>22 марта</w:t>
      </w:r>
      <w:r w:rsidRPr="00A65548">
        <w:rPr>
          <w:rStyle w:val="apple-converted-space"/>
          <w:rFonts w:ascii="Monotype Corsiva" w:hAnsi="Monotype Corsiva"/>
          <w:color w:val="333333"/>
          <w:sz w:val="28"/>
          <w:szCs w:val="28"/>
        </w:rPr>
        <w:t> </w:t>
      </w:r>
      <w:r w:rsidRPr="00A65548">
        <w:rPr>
          <w:rFonts w:ascii="Monotype Corsiva" w:hAnsi="Monotype Corsiva"/>
          <w:color w:val="333333"/>
          <w:sz w:val="28"/>
          <w:szCs w:val="28"/>
        </w:rPr>
        <w:t>на Руси пекли фигурки жаворонков, встречая этих птиц, а с ними и весну,</w:t>
      </w:r>
    </w:p>
    <w:p w:rsidR="00A65548" w:rsidRPr="00A65548" w:rsidRDefault="00A65548" w:rsidP="00A65548">
      <w:pPr>
        <w:pStyle w:val="a5"/>
        <w:shd w:val="clear" w:color="auto" w:fill="FFFFFF"/>
        <w:spacing w:before="0" w:beforeAutospacing="0" w:after="0" w:afterAutospacing="0"/>
        <w:rPr>
          <w:rFonts w:ascii="Monotype Corsiva" w:hAnsi="Monotype Corsiva"/>
          <w:color w:val="333333"/>
          <w:sz w:val="28"/>
          <w:szCs w:val="28"/>
          <w:shd w:val="clear" w:color="auto" w:fill="FFFFFF"/>
        </w:rPr>
      </w:pPr>
      <w:r w:rsidRPr="00A65548">
        <w:rPr>
          <w:rFonts w:ascii="Monotype Corsiva" w:hAnsi="Monotype Corsiva"/>
          <w:color w:val="333333"/>
          <w:sz w:val="28"/>
          <w:szCs w:val="28"/>
          <w:shd w:val="clear" w:color="auto" w:fill="FFFFFF"/>
        </w:rPr>
        <w:t xml:space="preserve">В этот день пекли из теста фигурки птиц (куличиков, жаворонков), вкладывали внутрь конопляные семечки, а вместо глаз - изюминки. Дети насаживали выпечных птиц на палки и выкрикивали </w:t>
      </w:r>
      <w:proofErr w:type="spellStart"/>
      <w:r w:rsidRPr="00A65548">
        <w:rPr>
          <w:rFonts w:ascii="Monotype Corsiva" w:hAnsi="Monotype Corsiva"/>
          <w:color w:val="333333"/>
          <w:sz w:val="28"/>
          <w:szCs w:val="28"/>
          <w:shd w:val="clear" w:color="auto" w:fill="FFFFFF"/>
        </w:rPr>
        <w:t>заклички</w:t>
      </w:r>
      <w:proofErr w:type="spellEnd"/>
      <w:r w:rsidRPr="00A65548">
        <w:rPr>
          <w:rFonts w:ascii="Monotype Corsiva" w:hAnsi="Monotype Corsiva"/>
          <w:color w:val="333333"/>
          <w:sz w:val="28"/>
          <w:szCs w:val="28"/>
          <w:shd w:val="clear" w:color="auto" w:fill="FFFFFF"/>
        </w:rPr>
        <w:t>.</w:t>
      </w:r>
    </w:p>
    <w:p w:rsidR="00B77B1E" w:rsidRDefault="00B77B1E"/>
    <w:p w:rsidR="002E7713" w:rsidRDefault="002E7713" w:rsidP="009734B7">
      <w:pPr>
        <w:jc w:val="center"/>
        <w:rPr>
          <w:noProof/>
          <w:lang w:eastAsia="ru-RU"/>
        </w:rPr>
      </w:pPr>
    </w:p>
    <w:p w:rsidR="00C91092" w:rsidRDefault="00E015A1" w:rsidP="009734B7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Tahoma" w:hAnsi="Tahoma" w:cs="Tahoma"/>
          <w:noProof/>
          <w:color w:val="2B587A"/>
          <w:sz w:val="17"/>
          <w:szCs w:val="17"/>
          <w:shd w:val="clear" w:color="auto" w:fill="F1F1F1"/>
          <w:lang w:eastAsia="ru-RU"/>
        </w:rPr>
        <w:drawing>
          <wp:anchor distT="0" distB="0" distL="114300" distR="114300" simplePos="0" relativeHeight="251703296" behindDoc="1" locked="0" layoutInCell="1" allowOverlap="1" wp14:anchorId="6849D351" wp14:editId="733CCBF9">
            <wp:simplePos x="0" y="0"/>
            <wp:positionH relativeFrom="column">
              <wp:posOffset>3608070</wp:posOffset>
            </wp:positionH>
            <wp:positionV relativeFrom="paragraph">
              <wp:posOffset>216535</wp:posOffset>
            </wp:positionV>
            <wp:extent cx="2332990" cy="1760855"/>
            <wp:effectExtent l="0" t="0" r="0" b="0"/>
            <wp:wrapThrough wrapText="bothSides">
              <wp:wrapPolygon edited="0">
                <wp:start x="0" y="0"/>
                <wp:lineTo x="0" y="21265"/>
                <wp:lineTo x="21341" y="21265"/>
                <wp:lineTo x="21341" y="0"/>
                <wp:lineTo x="0" y="0"/>
              </wp:wrapPolygon>
            </wp:wrapThrough>
            <wp:docPr id="2" name="Рисунок 2" descr="http://cs617127.vk.me/v617127468/12b21/tDBFci7JaRU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17127.vk.me/v617127468/12b21/tDBFci7JaRU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56">
        <w:rPr>
          <w:rFonts w:ascii="Monotype Corsiva" w:hAnsi="Monotype Corsiva"/>
          <w:b/>
          <w:noProof/>
          <w:sz w:val="36"/>
          <w:szCs w:val="36"/>
          <w:lang w:eastAsia="ru-RU"/>
        </w:rPr>
        <w:pict>
          <v:shape id="_x0000_s1071" type="#_x0000_t136" style="position:absolute;left:0;text-align:left;margin-left:61.3pt;margin-top:-20.3pt;width:338.1pt;height:25.05pt;z-index:251702272;mso-position-horizontal-relative:text;mso-position-vertical-relative:text" fillcolor="red" strokecolor="#943634 [2405]" strokeweight="1pt">
            <v:fill opacity=".5"/>
            <v:shadow on="t" color="#99f" offset="3pt"/>
            <v:textpath style="font-family:&quot;Arial Black&quot;;font-size:18pt;v-text-kern:t" trim="t" fitpath="t" string="Интервью с..."/>
          </v:shape>
        </w:pict>
      </w:r>
      <w:r w:rsidR="00C91092" w:rsidRPr="00C91092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01248" behindDoc="1" locked="0" layoutInCell="1" allowOverlap="1" wp14:anchorId="7E6A11D4" wp14:editId="463AF451">
            <wp:simplePos x="0" y="0"/>
            <wp:positionH relativeFrom="column">
              <wp:posOffset>-1097280</wp:posOffset>
            </wp:positionH>
            <wp:positionV relativeFrom="paragraph">
              <wp:posOffset>5177790</wp:posOffset>
            </wp:positionV>
            <wp:extent cx="1106170" cy="5203825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 апрель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2" t="20668" r="7273" b="2715"/>
                    <a:stretch/>
                  </pic:blipFill>
                  <pic:spPr bwMode="auto">
                    <a:xfrm flipV="1">
                      <a:off x="0" y="0"/>
                      <a:ext cx="1106170" cy="520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092" w:rsidRPr="00C91092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1" locked="0" layoutInCell="1" allowOverlap="1" wp14:anchorId="5EBB9C78" wp14:editId="5E6E87A6">
            <wp:simplePos x="0" y="0"/>
            <wp:positionH relativeFrom="column">
              <wp:posOffset>-1096645</wp:posOffset>
            </wp:positionH>
            <wp:positionV relativeFrom="paragraph">
              <wp:posOffset>-747395</wp:posOffset>
            </wp:positionV>
            <wp:extent cx="1106170" cy="5937885"/>
            <wp:effectExtent l="0" t="0" r="0" b="571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 апрель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2" t="20668" r="7273" b="2715"/>
                    <a:stretch/>
                  </pic:blipFill>
                  <pic:spPr bwMode="auto">
                    <a:xfrm>
                      <a:off x="0" y="0"/>
                      <a:ext cx="1106170" cy="593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A1" w:rsidRDefault="00E015A1" w:rsidP="009734B7">
      <w:pPr>
        <w:jc w:val="center"/>
        <w:rPr>
          <w:rFonts w:ascii="Monotype Corsiva" w:hAnsi="Monotype Corsiva"/>
          <w:b/>
          <w:color w:val="943634" w:themeColor="accent2" w:themeShade="BF"/>
          <w:sz w:val="36"/>
          <w:szCs w:val="36"/>
        </w:rPr>
      </w:pPr>
      <w:r w:rsidRPr="00E015A1">
        <w:rPr>
          <w:rFonts w:ascii="Monotype Corsiva" w:hAnsi="Monotype Corsiva"/>
          <w:b/>
          <w:color w:val="943634" w:themeColor="accent2" w:themeShade="BF"/>
          <w:sz w:val="56"/>
          <w:szCs w:val="56"/>
        </w:rPr>
        <w:t>Пьянковой Ольгой Владимировной</w:t>
      </w:r>
      <w:r>
        <w:rPr>
          <w:rFonts w:ascii="Monotype Corsiva" w:hAnsi="Monotype Corsiva"/>
          <w:b/>
          <w:color w:val="943634" w:themeColor="accent2" w:themeShade="BF"/>
          <w:sz w:val="36"/>
          <w:szCs w:val="36"/>
        </w:rPr>
        <w:t xml:space="preserve">, </w:t>
      </w:r>
    </w:p>
    <w:p w:rsidR="00C91092" w:rsidRPr="00E015A1" w:rsidRDefault="00E015A1" w:rsidP="009734B7">
      <w:pPr>
        <w:jc w:val="center"/>
        <w:rPr>
          <w:rFonts w:ascii="Monotype Corsiva" w:hAnsi="Monotype Corsiva"/>
          <w:b/>
          <w:color w:val="943634" w:themeColor="accent2" w:themeShade="BF"/>
          <w:sz w:val="36"/>
          <w:szCs w:val="36"/>
        </w:rPr>
      </w:pPr>
      <w:r>
        <w:rPr>
          <w:rFonts w:ascii="Monotype Corsiva" w:hAnsi="Monotype Corsiva"/>
          <w:b/>
          <w:color w:val="943634" w:themeColor="accent2" w:themeShade="BF"/>
          <w:sz w:val="36"/>
          <w:szCs w:val="36"/>
        </w:rPr>
        <w:t>учителем информатики и изобразительного искусства</w:t>
      </w:r>
    </w:p>
    <w:p w:rsidR="00E015A1" w:rsidRPr="00BA1D4B" w:rsidRDefault="00E015A1" w:rsidP="00E015A1">
      <w:pPr>
        <w:pStyle w:val="a6"/>
        <w:rPr>
          <w:rFonts w:ascii="Monotype Corsiva" w:hAnsi="Monotype Corsiva"/>
          <w:b/>
          <w:sz w:val="32"/>
          <w:szCs w:val="32"/>
        </w:rPr>
      </w:pPr>
      <w:r w:rsidRPr="00E015A1">
        <w:rPr>
          <w:rFonts w:ascii="Times New Roman" w:hAnsi="Times New Roman"/>
          <w:color w:val="FF0000"/>
          <w:sz w:val="28"/>
          <w:szCs w:val="28"/>
        </w:rPr>
        <w:t>☻</w:t>
      </w:r>
      <w:r w:rsidRPr="00BA1D4B">
        <w:rPr>
          <w:rFonts w:ascii="Monotype Corsiva" w:hAnsi="Monotype Corsiva"/>
          <w:b/>
          <w:color w:val="17365D" w:themeColor="text2" w:themeShade="BF"/>
          <w:sz w:val="32"/>
          <w:szCs w:val="32"/>
        </w:rPr>
        <w:t>Разыгрывали ли вы кого-нибудь 1 апреля? Если да, то как?</w:t>
      </w:r>
    </w:p>
    <w:p w:rsidR="00E015A1" w:rsidRPr="00BA1D4B" w:rsidRDefault="00E015A1" w:rsidP="00E015A1">
      <w:pPr>
        <w:pStyle w:val="a6"/>
        <w:rPr>
          <w:rFonts w:ascii="Monotype Corsiva" w:hAnsi="Monotype Corsiva"/>
          <w:b/>
          <w:sz w:val="32"/>
          <w:szCs w:val="32"/>
        </w:rPr>
      </w:pPr>
      <w:r w:rsidRPr="00BA1D4B">
        <w:rPr>
          <w:rFonts w:ascii="Monotype Corsiva" w:hAnsi="Monotype Corsiva"/>
          <w:b/>
          <w:sz w:val="32"/>
          <w:szCs w:val="32"/>
        </w:rPr>
        <w:t xml:space="preserve">- </w:t>
      </w:r>
      <w:r w:rsidRPr="00BA1D4B">
        <w:rPr>
          <w:rFonts w:ascii="Monotype Corsiva" w:hAnsi="Monotype Corsiva"/>
          <w:sz w:val="32"/>
          <w:szCs w:val="32"/>
        </w:rPr>
        <w:t xml:space="preserve">Да, конечно, особенно </w:t>
      </w:r>
      <w:r w:rsidR="00C16AAD" w:rsidRPr="00BA1D4B">
        <w:rPr>
          <w:rFonts w:ascii="Monotype Corsiva" w:hAnsi="Monotype Corsiva"/>
          <w:sz w:val="32"/>
          <w:szCs w:val="32"/>
        </w:rPr>
        <w:t>во время учёбы в школе. Были самые обычные фразы: «у тебя спина грязная», «у тебя шнурки развязались», «тебя вызывают к директору» и т.п.</w:t>
      </w:r>
    </w:p>
    <w:p w:rsidR="00C16AAD" w:rsidRPr="00BA1D4B" w:rsidRDefault="00C16AAD" w:rsidP="00E015A1">
      <w:pPr>
        <w:pStyle w:val="a6"/>
        <w:rPr>
          <w:rFonts w:ascii="Monotype Corsiva" w:hAnsi="Monotype Corsiva"/>
          <w:b/>
          <w:color w:val="17365D" w:themeColor="text2" w:themeShade="BF"/>
          <w:sz w:val="32"/>
          <w:szCs w:val="32"/>
        </w:rPr>
      </w:pPr>
      <w:r w:rsidRPr="00BA1D4B">
        <w:rPr>
          <w:rFonts w:ascii="Monotype Corsiva" w:hAnsi="Monotype Corsiva"/>
          <w:b/>
          <w:color w:val="FF0000"/>
          <w:sz w:val="32"/>
          <w:szCs w:val="32"/>
        </w:rPr>
        <w:t>☻</w:t>
      </w:r>
      <w:r w:rsidRPr="00BA1D4B">
        <w:rPr>
          <w:rFonts w:ascii="Monotype Corsiva" w:hAnsi="Monotype Corsiva"/>
          <w:b/>
          <w:color w:val="17365D" w:themeColor="text2" w:themeShade="BF"/>
          <w:sz w:val="32"/>
          <w:szCs w:val="32"/>
        </w:rPr>
        <w:t>А вы кого-нибудь разыгрывали?</w:t>
      </w:r>
    </w:p>
    <w:p w:rsidR="00C16AAD" w:rsidRPr="00BA1D4B" w:rsidRDefault="00C16AAD" w:rsidP="00E015A1">
      <w:pPr>
        <w:pStyle w:val="a6"/>
        <w:rPr>
          <w:rFonts w:ascii="Monotype Corsiva" w:hAnsi="Monotype Corsiva"/>
          <w:b/>
          <w:sz w:val="32"/>
          <w:szCs w:val="32"/>
        </w:rPr>
      </w:pPr>
      <w:r w:rsidRPr="00BA1D4B">
        <w:rPr>
          <w:rFonts w:ascii="Monotype Corsiva" w:hAnsi="Monotype Corsiva"/>
          <w:b/>
          <w:sz w:val="32"/>
          <w:szCs w:val="32"/>
        </w:rPr>
        <w:t xml:space="preserve">- </w:t>
      </w:r>
      <w:r w:rsidRPr="00BA1D4B">
        <w:rPr>
          <w:rFonts w:ascii="Monotype Corsiva" w:hAnsi="Monotype Corsiva"/>
          <w:sz w:val="32"/>
          <w:szCs w:val="32"/>
        </w:rPr>
        <w:t>О, да. В прошлом году, 1 апреля, разбудила мужа и сказала, что воду отключили и у нас воды даже в чайнике ни капли</w:t>
      </w:r>
      <w:proofErr w:type="gramStart"/>
      <w:r w:rsidRPr="00BA1D4B">
        <w:rPr>
          <w:rFonts w:ascii="Monotype Corsiva" w:hAnsi="Monotype Corsiva"/>
          <w:sz w:val="32"/>
          <w:szCs w:val="32"/>
        </w:rPr>
        <w:t>… Е</w:t>
      </w:r>
      <w:proofErr w:type="gramEnd"/>
      <w:r w:rsidRPr="00BA1D4B">
        <w:rPr>
          <w:rFonts w:ascii="Monotype Corsiva" w:hAnsi="Monotype Corsiva"/>
          <w:sz w:val="32"/>
          <w:szCs w:val="32"/>
        </w:rPr>
        <w:t>ле успела поймать его в подъезде. Но хочу сразу предупредить, розыгрыши не должны быть жестокими и обидными.</w:t>
      </w:r>
      <w:r w:rsidRPr="00BA1D4B">
        <w:rPr>
          <w:rFonts w:ascii="Monotype Corsiva" w:hAnsi="Monotype Corsiva"/>
          <w:b/>
          <w:sz w:val="32"/>
          <w:szCs w:val="32"/>
        </w:rPr>
        <w:t xml:space="preserve"> </w:t>
      </w:r>
    </w:p>
    <w:p w:rsidR="00E015A1" w:rsidRPr="00BA1D4B" w:rsidRDefault="00C16AAD" w:rsidP="00C16AAD">
      <w:pPr>
        <w:pStyle w:val="a6"/>
        <w:rPr>
          <w:rFonts w:ascii="Monotype Corsiva" w:hAnsi="Monotype Corsiva"/>
          <w:b/>
          <w:sz w:val="32"/>
          <w:szCs w:val="32"/>
        </w:rPr>
      </w:pPr>
      <w:r w:rsidRPr="00BA1D4B">
        <w:rPr>
          <w:rFonts w:ascii="Monotype Corsiva" w:hAnsi="Monotype Corsiva"/>
          <w:b/>
          <w:color w:val="FF0000"/>
          <w:sz w:val="32"/>
          <w:szCs w:val="32"/>
        </w:rPr>
        <w:t>☻</w:t>
      </w:r>
      <w:r w:rsidR="00E015A1" w:rsidRPr="00BA1D4B">
        <w:rPr>
          <w:rFonts w:ascii="Monotype Corsiva" w:hAnsi="Monotype Corsiva"/>
          <w:b/>
          <w:color w:val="17365D" w:themeColor="text2" w:themeShade="BF"/>
          <w:sz w:val="32"/>
          <w:szCs w:val="32"/>
        </w:rPr>
        <w:t>Вдохновляет ли весна вас на творчество?</w:t>
      </w:r>
    </w:p>
    <w:p w:rsidR="00943535" w:rsidRPr="00BA1D4B" w:rsidRDefault="00943535" w:rsidP="00C16AAD">
      <w:pPr>
        <w:pStyle w:val="a6"/>
        <w:rPr>
          <w:rFonts w:ascii="Monotype Corsiva" w:hAnsi="Monotype Corsiva" w:cs="Arial"/>
          <w:color w:val="333333"/>
          <w:sz w:val="32"/>
          <w:szCs w:val="32"/>
        </w:rPr>
      </w:pPr>
      <w:r w:rsidRPr="00BA1D4B">
        <w:rPr>
          <w:rFonts w:ascii="Monotype Corsiva" w:hAnsi="Monotype Corsiva" w:cs="Arial"/>
          <w:bCs/>
          <w:color w:val="333333"/>
          <w:sz w:val="32"/>
          <w:szCs w:val="32"/>
        </w:rPr>
        <w:t>- …Весны</w:t>
      </w:r>
      <w:r w:rsidRPr="00BA1D4B">
        <w:rPr>
          <w:rFonts w:ascii="Monotype Corsiva" w:hAnsi="Monotype Corsiva" w:cs="Arial"/>
          <w:color w:val="333333"/>
          <w:sz w:val="32"/>
          <w:szCs w:val="32"/>
        </w:rPr>
        <w:t xml:space="preserve"> мы </w:t>
      </w:r>
      <w:r w:rsidRPr="00BA1D4B">
        <w:rPr>
          <w:rFonts w:ascii="Monotype Corsiva" w:hAnsi="Monotype Corsiva" w:cs="Arial"/>
          <w:bCs/>
          <w:color w:val="333333"/>
          <w:sz w:val="32"/>
          <w:szCs w:val="32"/>
        </w:rPr>
        <w:t>вдохновение</w:t>
      </w:r>
      <w:r w:rsidRPr="00BA1D4B">
        <w:rPr>
          <w:rFonts w:ascii="Monotype Corsiva" w:hAnsi="Monotype Corsiva" w:cs="Arial"/>
          <w:color w:val="333333"/>
          <w:sz w:val="32"/>
          <w:szCs w:val="32"/>
        </w:rPr>
        <w:t xml:space="preserve"> ищем </w:t>
      </w:r>
    </w:p>
    <w:p w:rsidR="00943535" w:rsidRPr="00BA1D4B" w:rsidRDefault="00943535" w:rsidP="00C16AAD">
      <w:pPr>
        <w:pStyle w:val="a6"/>
        <w:rPr>
          <w:rFonts w:ascii="Monotype Corsiva" w:hAnsi="Monotype Corsiva" w:cs="Arial"/>
          <w:color w:val="333333"/>
          <w:sz w:val="32"/>
          <w:szCs w:val="32"/>
        </w:rPr>
      </w:pPr>
      <w:r w:rsidRPr="00BA1D4B">
        <w:rPr>
          <w:rFonts w:ascii="Monotype Corsiva" w:hAnsi="Monotype Corsiva" w:cs="Arial"/>
          <w:color w:val="333333"/>
          <w:sz w:val="32"/>
          <w:szCs w:val="32"/>
        </w:rPr>
        <w:t xml:space="preserve">Но где оно в холодный день? </w:t>
      </w:r>
    </w:p>
    <w:p w:rsidR="00943535" w:rsidRPr="00BA1D4B" w:rsidRDefault="00943535" w:rsidP="00C16AAD">
      <w:pPr>
        <w:pStyle w:val="a6"/>
        <w:rPr>
          <w:rFonts w:ascii="Monotype Corsiva" w:hAnsi="Monotype Corsiva" w:cs="Arial"/>
          <w:color w:val="333333"/>
          <w:sz w:val="32"/>
          <w:szCs w:val="32"/>
        </w:rPr>
      </w:pPr>
      <w:r w:rsidRPr="00BA1D4B">
        <w:rPr>
          <w:rFonts w:ascii="Monotype Corsiva" w:hAnsi="Monotype Corsiva" w:cs="Arial"/>
          <w:color w:val="333333"/>
          <w:sz w:val="32"/>
          <w:szCs w:val="32"/>
        </w:rPr>
        <w:t>Зима закрыла двери дома</w:t>
      </w:r>
    </w:p>
    <w:p w:rsidR="00943535" w:rsidRPr="00BA1D4B" w:rsidRDefault="00943535" w:rsidP="00C16AAD">
      <w:pPr>
        <w:pStyle w:val="a6"/>
        <w:rPr>
          <w:rFonts w:ascii="Monotype Corsiva" w:hAnsi="Monotype Corsiva"/>
          <w:sz w:val="32"/>
          <w:szCs w:val="32"/>
        </w:rPr>
      </w:pPr>
      <w:r w:rsidRPr="00BA1D4B">
        <w:rPr>
          <w:rFonts w:ascii="Monotype Corsiva" w:hAnsi="Monotype Corsiva" w:cs="Arial"/>
          <w:color w:val="333333"/>
          <w:sz w:val="32"/>
          <w:szCs w:val="32"/>
        </w:rPr>
        <w:t>Сидим</w:t>
      </w:r>
      <w:proofErr w:type="gramStart"/>
      <w:r w:rsidRPr="00BA1D4B">
        <w:rPr>
          <w:rFonts w:ascii="Monotype Corsiva" w:hAnsi="Monotype Corsiva" w:cs="Arial"/>
          <w:color w:val="333333"/>
          <w:sz w:val="32"/>
          <w:szCs w:val="32"/>
        </w:rPr>
        <w:t xml:space="preserve"> ,</w:t>
      </w:r>
      <w:proofErr w:type="gramEnd"/>
      <w:r w:rsidRPr="00BA1D4B">
        <w:rPr>
          <w:rFonts w:ascii="Monotype Corsiva" w:hAnsi="Monotype Corsiva" w:cs="Arial"/>
          <w:color w:val="333333"/>
          <w:sz w:val="32"/>
          <w:szCs w:val="32"/>
        </w:rPr>
        <w:t xml:space="preserve"> любуемся,</w:t>
      </w:r>
      <w:r w:rsidR="00BA1D4B" w:rsidRPr="00BA1D4B">
        <w:rPr>
          <w:rFonts w:ascii="Monotype Corsiva" w:hAnsi="Monotype Corsiva" w:cs="Arial"/>
          <w:color w:val="333333"/>
          <w:sz w:val="32"/>
          <w:szCs w:val="32"/>
        </w:rPr>
        <w:t xml:space="preserve"> </w:t>
      </w:r>
      <w:r w:rsidRPr="00BA1D4B">
        <w:rPr>
          <w:rFonts w:ascii="Monotype Corsiva" w:hAnsi="Monotype Corsiva" w:cs="Arial"/>
          <w:color w:val="333333"/>
          <w:sz w:val="32"/>
          <w:szCs w:val="32"/>
        </w:rPr>
        <w:t>теперь!...</w:t>
      </w:r>
    </w:p>
    <w:p w:rsidR="00E015A1" w:rsidRPr="00BA1D4B" w:rsidRDefault="00943535" w:rsidP="00943535">
      <w:pPr>
        <w:pStyle w:val="a6"/>
        <w:rPr>
          <w:rFonts w:ascii="Monotype Corsiva" w:hAnsi="Monotype Corsiva"/>
          <w:b/>
          <w:color w:val="17365D" w:themeColor="text2" w:themeShade="BF"/>
          <w:sz w:val="32"/>
          <w:szCs w:val="32"/>
        </w:rPr>
      </w:pPr>
      <w:r w:rsidRPr="00BA1D4B">
        <w:rPr>
          <w:rFonts w:ascii="Monotype Corsiva" w:hAnsi="Monotype Corsiva"/>
          <w:b/>
          <w:color w:val="FF0000"/>
          <w:sz w:val="32"/>
          <w:szCs w:val="32"/>
        </w:rPr>
        <w:t>☻</w:t>
      </w:r>
      <w:r w:rsidR="00E015A1" w:rsidRPr="00BA1D4B">
        <w:rPr>
          <w:rFonts w:ascii="Monotype Corsiva" w:hAnsi="Monotype Corsiva"/>
          <w:b/>
          <w:color w:val="17365D" w:themeColor="text2" w:themeShade="BF"/>
          <w:sz w:val="32"/>
          <w:szCs w:val="32"/>
        </w:rPr>
        <w:t>Когда вы последний раз сильно удивлялись? Что послужило причиной вашему удивлению?</w:t>
      </w:r>
    </w:p>
    <w:p w:rsidR="00943535" w:rsidRPr="00BA1D4B" w:rsidRDefault="00943535" w:rsidP="00943535">
      <w:pPr>
        <w:pStyle w:val="a6"/>
        <w:rPr>
          <w:rFonts w:ascii="Monotype Corsiva" w:hAnsi="Monotype Corsiva"/>
          <w:sz w:val="32"/>
          <w:szCs w:val="32"/>
        </w:rPr>
      </w:pPr>
      <w:r w:rsidRPr="00BA1D4B">
        <w:rPr>
          <w:rFonts w:ascii="Monotype Corsiva" w:hAnsi="Monotype Corsiva"/>
          <w:sz w:val="32"/>
          <w:szCs w:val="32"/>
        </w:rPr>
        <w:t xml:space="preserve">- Меня легко удивить: солнечный лучик выглянул из-за хмурого неба, воробьи </w:t>
      </w:r>
      <w:proofErr w:type="spellStart"/>
      <w:r w:rsidRPr="00BA1D4B">
        <w:rPr>
          <w:rFonts w:ascii="Monotype Corsiva" w:hAnsi="Monotype Corsiva"/>
          <w:sz w:val="32"/>
          <w:szCs w:val="32"/>
        </w:rPr>
        <w:t>зачивкали</w:t>
      </w:r>
      <w:proofErr w:type="spellEnd"/>
      <w:r w:rsidRPr="00BA1D4B">
        <w:rPr>
          <w:rFonts w:ascii="Monotype Corsiva" w:hAnsi="Monotype Corsiva"/>
          <w:sz w:val="32"/>
          <w:szCs w:val="32"/>
        </w:rPr>
        <w:t xml:space="preserve"> за окном, первый цветок мать-и-мачехи пророс через старую прошлогоднюю траву… </w:t>
      </w:r>
    </w:p>
    <w:p w:rsidR="00C91092" w:rsidRPr="00BA1D4B" w:rsidRDefault="00943535" w:rsidP="00BA1D4B">
      <w:pPr>
        <w:pStyle w:val="a6"/>
        <w:rPr>
          <w:rFonts w:ascii="Monotype Corsiva" w:hAnsi="Monotype Corsiva"/>
          <w:sz w:val="32"/>
          <w:szCs w:val="32"/>
        </w:rPr>
      </w:pPr>
      <w:r w:rsidRPr="00BA1D4B">
        <w:rPr>
          <w:rFonts w:ascii="Monotype Corsiva" w:hAnsi="Monotype Corsiva"/>
          <w:sz w:val="32"/>
          <w:szCs w:val="32"/>
        </w:rPr>
        <w:t>Я хочу всех поздравить с этими добрыми праздниками весны, желаю всем хорошего настроения, успехов в учёбе, удачи на предстоящих экзаменах. Главное запомните, что хоть весна и время перемен и  совсем не хочется учиться, но учёба  - это всего лишь средство достижения цели</w:t>
      </w:r>
      <w:r w:rsidR="00BA1D4B" w:rsidRPr="00BA1D4B">
        <w:rPr>
          <w:rFonts w:ascii="Monotype Corsiva" w:hAnsi="Monotype Corsiva"/>
          <w:sz w:val="32"/>
          <w:szCs w:val="32"/>
        </w:rPr>
        <w:t xml:space="preserve">, как ступенька на длинной лестнице жизни – её надо пройти достойно, чтобы потом не было стыдно о потраченном впустую времени. </w:t>
      </w:r>
    </w:p>
    <w:p w:rsidR="001465D2" w:rsidRDefault="001465D2" w:rsidP="00FD31BE">
      <w:pPr>
        <w:rPr>
          <w:rFonts w:ascii="Monotype Corsiva" w:hAnsi="Monotype Corsiva"/>
          <w:b/>
          <w:color w:val="5F497A" w:themeColor="accent4" w:themeShade="BF"/>
          <w:sz w:val="48"/>
          <w:szCs w:val="48"/>
        </w:rPr>
      </w:pPr>
    </w:p>
    <w:p w:rsidR="00B77B1E" w:rsidRPr="00EE76EA" w:rsidRDefault="00652D56" w:rsidP="00B77B1E">
      <w:pPr>
        <w:spacing w:after="0" w:line="240" w:lineRule="auto"/>
        <w:jc w:val="center"/>
        <w:rPr>
          <w:rFonts w:ascii="Monotype Corsiva" w:hAnsi="Monotype Corsiva"/>
          <w:b/>
          <w:caps/>
          <w:color w:val="8064A2" w:themeColor="accent4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E76EA">
        <w:rPr>
          <w:b/>
          <w:caps/>
          <w:noProof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713536" behindDoc="1" locked="0" layoutInCell="1" allowOverlap="1" wp14:anchorId="231B1540" wp14:editId="610B0D38">
            <wp:simplePos x="0" y="0"/>
            <wp:positionH relativeFrom="column">
              <wp:posOffset>-467233</wp:posOffset>
            </wp:positionH>
            <wp:positionV relativeFrom="paragraph">
              <wp:posOffset>-287528</wp:posOffset>
            </wp:positionV>
            <wp:extent cx="3410712" cy="914400"/>
            <wp:effectExtent l="0" t="0" r="0" b="0"/>
            <wp:wrapNone/>
            <wp:docPr id="20" name="Рисунок 20" descr="краски, домики, день, город - (картинка, изображение, фото, обои 184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аски, домики, день, город - (картинка, изображение, фото, обои 18433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06" cy="91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GoBack"/>
      <w:r w:rsidRPr="00F7396F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29C26505" wp14:editId="21AA2EB6">
            <wp:simplePos x="0" y="0"/>
            <wp:positionH relativeFrom="column">
              <wp:posOffset>-1152525</wp:posOffset>
            </wp:positionH>
            <wp:positionV relativeFrom="paragraph">
              <wp:posOffset>-417830</wp:posOffset>
            </wp:positionV>
            <wp:extent cx="1106170" cy="5937885"/>
            <wp:effectExtent l="0" t="0" r="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 апрель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2" t="20668" r="7273" b="2715"/>
                    <a:stretch/>
                  </pic:blipFill>
                  <pic:spPr bwMode="auto">
                    <a:xfrm>
                      <a:off x="0" y="0"/>
                      <a:ext cx="1106170" cy="593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Pr="00EE76EA">
        <w:rPr>
          <w:b/>
          <w:caps/>
          <w:noProof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13279" behindDoc="1" locked="0" layoutInCell="1" allowOverlap="1" wp14:anchorId="18CEB0F2" wp14:editId="4C66E990">
            <wp:simplePos x="0" y="0"/>
            <wp:positionH relativeFrom="column">
              <wp:posOffset>2934335</wp:posOffset>
            </wp:positionH>
            <wp:positionV relativeFrom="paragraph">
              <wp:posOffset>-287528</wp:posOffset>
            </wp:positionV>
            <wp:extent cx="4087368" cy="910810"/>
            <wp:effectExtent l="0" t="0" r="8890" b="3810"/>
            <wp:wrapNone/>
            <wp:docPr id="21" name="Рисунок 21" descr="краски, домики, день, город - (картинка, изображение, фото, обои 184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аски, домики, день, город - (картинка, изображение, фото, обои 18433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87368" cy="9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6F" w:rsidRPr="00F7396F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5B13677C" wp14:editId="1275E461">
            <wp:simplePos x="0" y="0"/>
            <wp:positionH relativeFrom="column">
              <wp:posOffset>-1163320</wp:posOffset>
            </wp:positionH>
            <wp:positionV relativeFrom="paragraph">
              <wp:posOffset>5552440</wp:posOffset>
            </wp:positionV>
            <wp:extent cx="1106170" cy="520382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 апрель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2" t="20668" r="7273" b="2715"/>
                    <a:stretch/>
                  </pic:blipFill>
                  <pic:spPr bwMode="auto">
                    <a:xfrm flipV="1">
                      <a:off x="0" y="0"/>
                      <a:ext cx="1106170" cy="520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BE" w:rsidRPr="00EE76EA">
        <w:rPr>
          <w:rFonts w:ascii="Monotype Corsiva" w:hAnsi="Monotype Corsiva"/>
          <w:b/>
          <w:caps/>
          <w:color w:val="8064A2" w:themeColor="accent4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Город мастеров.</w:t>
      </w:r>
      <w:r w:rsidR="00EE76EA" w:rsidRPr="00EE76EA">
        <w:rPr>
          <w:b/>
          <w:caps/>
          <w:noProof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FD31BE" w:rsidRPr="00EE76EA" w:rsidRDefault="00FD31BE" w:rsidP="00B77B1E">
      <w:pPr>
        <w:spacing w:after="0" w:line="240" w:lineRule="auto"/>
        <w:jc w:val="center"/>
        <w:rPr>
          <w:rFonts w:ascii="Monotype Corsiva" w:hAnsi="Monotype Corsiva"/>
          <w:b/>
          <w:color w:val="5F497A" w:themeColor="accent4" w:themeShade="BF"/>
          <w:sz w:val="48"/>
          <w:szCs w:val="48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  <w:r w:rsidRPr="00EE76EA">
        <w:rPr>
          <w:rFonts w:ascii="Monotype Corsiva" w:hAnsi="Monotype Corsiva"/>
          <w:b/>
          <w:caps/>
          <w:color w:val="8064A2" w:themeColor="accent4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Репортаж с места событий.</w:t>
      </w:r>
    </w:p>
    <w:p w:rsidR="00FD31BE" w:rsidRPr="00FD31BE" w:rsidRDefault="00EE76EA" w:rsidP="00F7396F">
      <w:pPr>
        <w:spacing w:after="0" w:line="240" w:lineRule="auto"/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15D0F2CB" wp14:editId="0BFF2001">
            <wp:simplePos x="0" y="0"/>
            <wp:positionH relativeFrom="column">
              <wp:posOffset>4744720</wp:posOffset>
            </wp:positionH>
            <wp:positionV relativeFrom="paragraph">
              <wp:posOffset>389255</wp:posOffset>
            </wp:positionV>
            <wp:extent cx="1555750" cy="1319530"/>
            <wp:effectExtent l="0" t="0" r="6350" b="0"/>
            <wp:wrapThrough wrapText="bothSides">
              <wp:wrapPolygon edited="0">
                <wp:start x="0" y="0"/>
                <wp:lineTo x="0" y="21205"/>
                <wp:lineTo x="21424" y="21205"/>
                <wp:lineTo x="21424" y="0"/>
                <wp:lineTo x="0" y="0"/>
              </wp:wrapPolygon>
            </wp:wrapThrough>
            <wp:docPr id="12" name="Рисунок 12" descr="C:\Users\Ученик 1\AppData\Local\Microsoft\Windows\Temporary Internet Files\Content.Word\P107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 1\AppData\Local\Microsoft\Windows\Temporary Internet Files\Content.Word\P10705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BE" w:rsidRPr="00FD31BE">
        <w:rPr>
          <w:rFonts w:ascii="Monotype Corsiva" w:hAnsi="Monotype Corsiva"/>
          <w:sz w:val="28"/>
          <w:szCs w:val="28"/>
        </w:rPr>
        <w:t>Мы пришли задолго до начала. Детей со временем прибавлялось, все оживлённо разговаривали, и казалось, что ещё чуть-чуть, и они лопнут от нетерпения. А вот и долгожданный звонок, означавший – мероприятие началось. Начали мероприятия с пламенной речи и стихов 2а. После стихов дети отгадывали загадки.</w:t>
      </w:r>
    </w:p>
    <w:p w:rsidR="00FD31BE" w:rsidRPr="00FD31BE" w:rsidRDefault="00F7396F" w:rsidP="00F7396F">
      <w:pPr>
        <w:spacing w:after="0" w:line="240" w:lineRule="auto"/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557B7A10" wp14:editId="7D069E63">
            <wp:simplePos x="0" y="0"/>
            <wp:positionH relativeFrom="column">
              <wp:posOffset>-188595</wp:posOffset>
            </wp:positionH>
            <wp:positionV relativeFrom="paragraph">
              <wp:posOffset>1081405</wp:posOffset>
            </wp:positionV>
            <wp:extent cx="1410970" cy="1206500"/>
            <wp:effectExtent l="0" t="0" r="0" b="0"/>
            <wp:wrapThrough wrapText="bothSides">
              <wp:wrapPolygon edited="0">
                <wp:start x="0" y="0"/>
                <wp:lineTo x="0" y="21145"/>
                <wp:lineTo x="21289" y="21145"/>
                <wp:lineTo x="21289" y="0"/>
                <wp:lineTo x="0" y="0"/>
              </wp:wrapPolygon>
            </wp:wrapThrough>
            <wp:docPr id="11" name="Рисунок 11" descr="C:\Users\Ученик 1\AppData\Local\Microsoft\Windows\Temporary Internet Files\Content.Word\P107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 1\AppData\Local\Microsoft\Windows\Temporary Internet Files\Content.Word\P10705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BE" w:rsidRPr="00FD31BE">
        <w:rPr>
          <w:rFonts w:ascii="Monotype Corsiva" w:hAnsi="Monotype Corsiva"/>
          <w:sz w:val="28"/>
          <w:szCs w:val="28"/>
        </w:rPr>
        <w:t xml:space="preserve"> Примечательно, что ребята сразу включились в диалог и активно участвовали. Никого не смущал вопрос о выборе будущей профессии, все оживлённо делились, кем хотят стать, когда вырастут.</w:t>
      </w:r>
      <w:r>
        <w:rPr>
          <w:rFonts w:ascii="Monotype Corsiva" w:hAnsi="Monotype Corsiva"/>
          <w:sz w:val="28"/>
          <w:szCs w:val="28"/>
        </w:rPr>
        <w:t xml:space="preserve"> </w:t>
      </w:r>
      <w:r w:rsidR="00FD31BE" w:rsidRPr="00FD31BE">
        <w:rPr>
          <w:rFonts w:ascii="Monotype Corsiva" w:hAnsi="Monotype Corsiva"/>
          <w:sz w:val="28"/>
          <w:szCs w:val="28"/>
        </w:rPr>
        <w:t>Идея мероприятия заключалась в том, что дети проходят 4 станции, на каждой из которых пробуют себя в какой-нибудь профессии. А мы последуем за ними и посмотрим, как будет проходить мероприятие.</w:t>
      </w:r>
    </w:p>
    <w:p w:rsidR="00EE76EA" w:rsidRDefault="00EE76EA" w:rsidP="00F7396F">
      <w:pPr>
        <w:spacing w:after="0" w:line="240" w:lineRule="auto"/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07392" behindDoc="1" locked="0" layoutInCell="1" allowOverlap="1" wp14:anchorId="01F72F5C" wp14:editId="02E08569">
            <wp:simplePos x="0" y="0"/>
            <wp:positionH relativeFrom="column">
              <wp:posOffset>2966085</wp:posOffset>
            </wp:positionH>
            <wp:positionV relativeFrom="paragraph">
              <wp:posOffset>1276350</wp:posOffset>
            </wp:positionV>
            <wp:extent cx="1760855" cy="1320800"/>
            <wp:effectExtent l="0" t="0" r="0" b="0"/>
            <wp:wrapThrough wrapText="bothSides">
              <wp:wrapPolygon edited="0">
                <wp:start x="0" y="0"/>
                <wp:lineTo x="0" y="21185"/>
                <wp:lineTo x="21265" y="21185"/>
                <wp:lineTo x="21265" y="0"/>
                <wp:lineTo x="0" y="0"/>
              </wp:wrapPolygon>
            </wp:wrapThrough>
            <wp:docPr id="9" name="Рисунок 9" descr="E:\фото ГОРОД МАСТЕРОВ 20.03.15\P107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ГОРОД МАСТЕРОВ 20.03.15\P10704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BE" w:rsidRPr="00FD31BE">
        <w:rPr>
          <w:rFonts w:ascii="Monotype Corsiva" w:hAnsi="Monotype Corsiva"/>
          <w:sz w:val="28"/>
          <w:szCs w:val="28"/>
        </w:rPr>
        <w:t>Итак, перед нами первая станция - Вязальщик, на которой ребятам предложили сделать коврик из помпонов. Они с большим интересом наблюдали за объяснением учителя. С большим удовольствием пробовали себя в профессии «вязальщик», и хоть не у всех получалось – старались все без исключения. В итоге, все сделали по помпону и пришили их к общему ковру, ковёр получился чудесный!</w:t>
      </w:r>
    </w:p>
    <w:p w:rsidR="00FD31BE" w:rsidRPr="00FD31BE" w:rsidRDefault="00F7396F" w:rsidP="00EE76EA">
      <w:pPr>
        <w:spacing w:after="0" w:line="240" w:lineRule="auto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</w:t>
      </w:r>
      <w:r w:rsidR="00FD31BE" w:rsidRPr="00FD31BE">
        <w:rPr>
          <w:rFonts w:ascii="Monotype Corsiva" w:hAnsi="Monotype Corsiva"/>
          <w:sz w:val="28"/>
          <w:szCs w:val="28"/>
        </w:rPr>
        <w:t>Следующая станция – Пекарня. К приходу юных пекарей всё уже было готово – солёное тесто, вода и чашки для сушки.</w:t>
      </w:r>
    </w:p>
    <w:p w:rsidR="00F7396F" w:rsidRDefault="00FD31BE" w:rsidP="00F7396F">
      <w:pPr>
        <w:spacing w:after="0" w:line="240" w:lineRule="auto"/>
        <w:jc w:val="both"/>
        <w:rPr>
          <w:rFonts w:ascii="Monotype Corsiva" w:hAnsi="Monotype Corsiva"/>
          <w:sz w:val="28"/>
          <w:szCs w:val="28"/>
        </w:rPr>
      </w:pPr>
      <w:r w:rsidRPr="00FD31BE">
        <w:rPr>
          <w:rFonts w:ascii="Monotype Corsiva" w:hAnsi="Monotype Corsiva"/>
          <w:sz w:val="28"/>
          <w:szCs w:val="28"/>
        </w:rPr>
        <w:t>Перед тем, как пустить детей в пекарню, им загадали загадки об этой профессии, после этого рассказали про хлебобулочные изделия и показали, что и как лепить. Чувствуется, что ребятам не терпится быстрее начать.</w:t>
      </w:r>
      <w:r w:rsidR="00F7396F">
        <w:rPr>
          <w:rFonts w:ascii="Monotype Corsiva" w:hAnsi="Monotype Corsiva"/>
          <w:sz w:val="28"/>
          <w:szCs w:val="28"/>
        </w:rPr>
        <w:t xml:space="preserve"> </w:t>
      </w:r>
      <w:r w:rsidRPr="00FD31BE">
        <w:rPr>
          <w:rFonts w:ascii="Monotype Corsiva" w:hAnsi="Monotype Corsiva"/>
          <w:sz w:val="28"/>
          <w:szCs w:val="28"/>
        </w:rPr>
        <w:t>Маленьким пекарям дали задание – сделать крендель. Получалось не у всех, ведь для работы с тестом нужна сноровка и опыт, но всё до одного ушли довольными.</w:t>
      </w:r>
      <w:r w:rsidR="00F7396F">
        <w:rPr>
          <w:rFonts w:ascii="Monotype Corsiva" w:hAnsi="Monotype Corsiva"/>
          <w:sz w:val="28"/>
          <w:szCs w:val="28"/>
        </w:rPr>
        <w:t xml:space="preserve"> </w:t>
      </w:r>
    </w:p>
    <w:p w:rsidR="00FD31BE" w:rsidRPr="00FD31BE" w:rsidRDefault="00F7396F" w:rsidP="00F7396F">
      <w:pPr>
        <w:spacing w:after="0" w:line="240" w:lineRule="auto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0A2A4C5E" wp14:editId="13C0561E">
            <wp:simplePos x="0" y="0"/>
            <wp:positionH relativeFrom="column">
              <wp:posOffset>4292600</wp:posOffset>
            </wp:positionH>
            <wp:positionV relativeFrom="paragraph">
              <wp:posOffset>1683385</wp:posOffset>
            </wp:positionV>
            <wp:extent cx="1997710" cy="1035685"/>
            <wp:effectExtent l="0" t="0" r="2540" b="0"/>
            <wp:wrapThrough wrapText="bothSides">
              <wp:wrapPolygon edited="0">
                <wp:start x="0" y="0"/>
                <wp:lineTo x="0" y="21057"/>
                <wp:lineTo x="21421" y="21057"/>
                <wp:lineTo x="21421" y="0"/>
                <wp:lineTo x="0" y="0"/>
              </wp:wrapPolygon>
            </wp:wrapThrough>
            <wp:docPr id="19" name="Рисунок 19" descr="E:\фото ГОРОД МАСТЕРОВ 20.03.15\P107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ГОРОД МАСТЕРОВ 20.03.15\P1070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5"/>
                    <a:stretch/>
                  </pic:blipFill>
                  <pic:spPr bwMode="auto">
                    <a:xfrm>
                      <a:off x="0" y="0"/>
                      <a:ext cx="199771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B1E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6D442925" wp14:editId="6AEB5777">
            <wp:simplePos x="0" y="0"/>
            <wp:positionH relativeFrom="column">
              <wp:posOffset>-57785</wp:posOffset>
            </wp:positionH>
            <wp:positionV relativeFrom="paragraph">
              <wp:posOffset>228600</wp:posOffset>
            </wp:positionV>
            <wp:extent cx="1731010" cy="1297940"/>
            <wp:effectExtent l="0" t="0" r="2540" b="0"/>
            <wp:wrapThrough wrapText="bothSides">
              <wp:wrapPolygon edited="0">
                <wp:start x="0" y="0"/>
                <wp:lineTo x="0" y="21241"/>
                <wp:lineTo x="21394" y="21241"/>
                <wp:lineTo x="21394" y="0"/>
                <wp:lineTo x="0" y="0"/>
              </wp:wrapPolygon>
            </wp:wrapThrough>
            <wp:docPr id="10" name="Рисунок 10" descr="C:\Users\Ученик 1\AppData\Local\Microsoft\Windows\Temporary Internet Files\Content.Word\P107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 1\AppData\Local\Microsoft\Windows\Temporary Internet Files\Content.Word\P10704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BE" w:rsidRPr="00FD31BE">
        <w:rPr>
          <w:rFonts w:ascii="Monotype Corsiva" w:hAnsi="Monotype Corsiva"/>
          <w:sz w:val="28"/>
          <w:szCs w:val="28"/>
        </w:rPr>
        <w:t>И мы вслед за ними перешли на следующую станцию, где нам предложили познакомиться с художественной росписью.</w:t>
      </w:r>
      <w:r>
        <w:rPr>
          <w:rFonts w:ascii="Monotype Corsiva" w:hAnsi="Monotype Corsiva"/>
          <w:sz w:val="28"/>
          <w:szCs w:val="28"/>
        </w:rPr>
        <w:t xml:space="preserve"> </w:t>
      </w:r>
      <w:r w:rsidR="00FD31BE" w:rsidRPr="00FD31BE">
        <w:rPr>
          <w:rFonts w:ascii="Monotype Corsiva" w:hAnsi="Monotype Corsiva"/>
          <w:sz w:val="28"/>
          <w:szCs w:val="28"/>
        </w:rPr>
        <w:t>Ребятам раздали краски и кисти, заготовки кувшина и рассказали о многообразии росписей. На проекторе показывали разную посуду с настоящей росписью, дети были поражены этой красотой незамысловатых рисунков. Как и ожидалось - все справились на Ура! Ведь каждый любит  рисовать с детства. Среди маленьких художников начался спор – чей рисунок лучше, но у всех получилось отлично!</w:t>
      </w:r>
      <w:r w:rsidR="00FD31BE" w:rsidRPr="00FD31BE">
        <w:t xml:space="preserve"> </w:t>
      </w:r>
    </w:p>
    <w:p w:rsidR="00FD31BE" w:rsidRPr="00FD31BE" w:rsidRDefault="00FD31BE" w:rsidP="00EE76EA">
      <w:pPr>
        <w:spacing w:after="0" w:line="240" w:lineRule="auto"/>
        <w:ind w:firstLine="567"/>
        <w:jc w:val="both"/>
        <w:rPr>
          <w:rFonts w:ascii="Monotype Corsiva" w:hAnsi="Monotype Corsiva"/>
          <w:sz w:val="28"/>
          <w:szCs w:val="28"/>
        </w:rPr>
      </w:pPr>
      <w:r w:rsidRPr="00FD31BE">
        <w:rPr>
          <w:rFonts w:ascii="Monotype Corsiva" w:hAnsi="Monotype Corsiva"/>
          <w:sz w:val="28"/>
          <w:szCs w:val="28"/>
        </w:rPr>
        <w:t>И заключительная станция – Актёр</w:t>
      </w:r>
      <w:r w:rsidR="00B77B1E">
        <w:rPr>
          <w:rFonts w:ascii="Monotype Corsiva" w:hAnsi="Monotype Corsiva"/>
          <w:sz w:val="28"/>
          <w:szCs w:val="28"/>
        </w:rPr>
        <w:t>.</w:t>
      </w:r>
    </w:p>
    <w:p w:rsidR="00FD31BE" w:rsidRPr="00FD31BE" w:rsidRDefault="00FD31BE" w:rsidP="00F7396F">
      <w:pPr>
        <w:spacing w:after="0" w:line="240" w:lineRule="auto"/>
        <w:ind w:firstLine="567"/>
        <w:jc w:val="both"/>
        <w:rPr>
          <w:rFonts w:ascii="Monotype Corsiva" w:hAnsi="Monotype Corsiva"/>
          <w:sz w:val="28"/>
          <w:szCs w:val="28"/>
        </w:rPr>
      </w:pPr>
      <w:r w:rsidRPr="00FD31BE">
        <w:rPr>
          <w:rFonts w:ascii="Monotype Corsiva" w:hAnsi="Monotype Corsiva"/>
          <w:sz w:val="28"/>
          <w:szCs w:val="28"/>
        </w:rPr>
        <w:t>Ольга Владимировна красочно рассказала предысторию актёрского мастерства, ребята увлечённо слушали. Им прочитали те</w:t>
      </w:r>
      <w:proofErr w:type="gramStart"/>
      <w:r w:rsidRPr="00FD31BE">
        <w:rPr>
          <w:rFonts w:ascii="Monotype Corsiva" w:hAnsi="Monotype Corsiva"/>
          <w:sz w:val="28"/>
          <w:szCs w:val="28"/>
        </w:rPr>
        <w:t>кст</w:t>
      </w:r>
      <w:r w:rsidR="00F7396F">
        <w:rPr>
          <w:rFonts w:ascii="Monotype Corsiva" w:hAnsi="Monotype Corsiva"/>
          <w:sz w:val="28"/>
          <w:szCs w:val="28"/>
        </w:rPr>
        <w:t xml:space="preserve"> ск</w:t>
      </w:r>
      <w:proofErr w:type="gramEnd"/>
      <w:r w:rsidR="00F7396F">
        <w:rPr>
          <w:rFonts w:ascii="Monotype Corsiva" w:hAnsi="Monotype Corsiva"/>
          <w:sz w:val="28"/>
          <w:szCs w:val="28"/>
        </w:rPr>
        <w:t xml:space="preserve">азки и раздали роли и маски. </w:t>
      </w:r>
      <w:r w:rsidRPr="00FD31BE">
        <w:rPr>
          <w:rFonts w:ascii="Monotype Corsiva" w:hAnsi="Monotype Corsiva"/>
          <w:sz w:val="28"/>
          <w:szCs w:val="28"/>
        </w:rPr>
        <w:t>Они воспроизводили сказ</w:t>
      </w:r>
      <w:r w:rsidR="00F7396F">
        <w:rPr>
          <w:rFonts w:ascii="Monotype Corsiva" w:hAnsi="Monotype Corsiva"/>
          <w:sz w:val="28"/>
          <w:szCs w:val="28"/>
        </w:rPr>
        <w:t xml:space="preserve">ку Репка. </w:t>
      </w:r>
      <w:r w:rsidRPr="00FD31BE">
        <w:rPr>
          <w:rFonts w:ascii="Monotype Corsiva" w:hAnsi="Monotype Corsiva"/>
          <w:sz w:val="28"/>
          <w:szCs w:val="28"/>
        </w:rPr>
        <w:t>Судя по радостному смеху и сияющим лицам,  юные актёры получили большое удовольствие. В конце они поклонились воображаемым зрителям и стали расходиться.</w:t>
      </w:r>
    </w:p>
    <w:p w:rsidR="00BD159C" w:rsidRDefault="00B77B1E" w:rsidP="001465D2">
      <w:pPr>
        <w:spacing w:after="0" w:line="240" w:lineRule="auto"/>
        <w:ind w:firstLine="567"/>
        <w:jc w:val="right"/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3015CF12" wp14:editId="4FB5AD78">
            <wp:simplePos x="0" y="0"/>
            <wp:positionH relativeFrom="column">
              <wp:posOffset>1595624</wp:posOffset>
            </wp:positionH>
            <wp:positionV relativeFrom="paragraph">
              <wp:posOffset>210312</wp:posOffset>
            </wp:positionV>
            <wp:extent cx="2708910" cy="732790"/>
            <wp:effectExtent l="0" t="0" r="0" b="0"/>
            <wp:wrapNone/>
            <wp:docPr id="18" name="Рисунок 18" descr="C:\Users\Ученик 1\AppData\Local\Microsoft\Windows\Temporary Internet Files\Content.Word\P107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 1\AppData\Local\Microsoft\Windows\Temporary Internet Files\Content.Word\P10705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BE" w:rsidRPr="00FD31BE">
        <w:rPr>
          <w:rFonts w:ascii="Monotype Corsiva" w:hAnsi="Monotype Corsiva"/>
          <w:sz w:val="28"/>
          <w:szCs w:val="28"/>
        </w:rPr>
        <w:t xml:space="preserve">Я думаю, </w:t>
      </w:r>
      <w:r w:rsidR="00FD31BE" w:rsidRPr="009545E3">
        <w:rPr>
          <w:rFonts w:ascii="Monotype Corsiva" w:hAnsi="Monotype Corsiva"/>
          <w:b/>
          <w:sz w:val="28"/>
          <w:szCs w:val="28"/>
        </w:rPr>
        <w:t>сегодняшнее мероприятие запомнится им надолго</w:t>
      </w:r>
      <w:r w:rsidR="00FD31BE" w:rsidRPr="00FD31BE">
        <w:rPr>
          <w:rFonts w:ascii="Monotype Corsiva" w:hAnsi="Monotype Corsiva"/>
          <w:sz w:val="28"/>
          <w:szCs w:val="28"/>
        </w:rPr>
        <w:t xml:space="preserve">, хочется отметить, что учителя отлично </w:t>
      </w:r>
      <w:r w:rsidR="00FD31BE" w:rsidRPr="009545E3">
        <w:rPr>
          <w:rFonts w:ascii="Monotype Corsiva" w:hAnsi="Monotype Corsiva"/>
          <w:b/>
          <w:sz w:val="28"/>
          <w:szCs w:val="28"/>
        </w:rPr>
        <w:t>постарались – всё было</w:t>
      </w:r>
      <w:r w:rsidR="00FD31BE" w:rsidRPr="00FD31BE">
        <w:rPr>
          <w:rFonts w:ascii="Monotype Corsiva" w:hAnsi="Monotype Corsiva"/>
          <w:sz w:val="28"/>
          <w:szCs w:val="28"/>
        </w:rPr>
        <w:t xml:space="preserve"> </w:t>
      </w:r>
      <w:r w:rsidR="00FD31BE" w:rsidRPr="009545E3">
        <w:rPr>
          <w:rFonts w:ascii="Monotype Corsiva" w:hAnsi="Monotype Corsiva"/>
          <w:b/>
          <w:sz w:val="28"/>
          <w:szCs w:val="28"/>
        </w:rPr>
        <w:t>хорошо</w:t>
      </w:r>
      <w:r w:rsidR="00FD31BE" w:rsidRPr="00FD31BE">
        <w:rPr>
          <w:rFonts w:ascii="Monotype Corsiva" w:hAnsi="Monotype Corsiva"/>
          <w:sz w:val="28"/>
          <w:szCs w:val="28"/>
        </w:rPr>
        <w:t xml:space="preserve"> спланировано и очень познавательно!</w:t>
      </w:r>
      <w:r w:rsidR="00F7396F">
        <w:rPr>
          <w:rFonts w:ascii="Monotype Corsiva" w:hAnsi="Monotype Corsiva"/>
          <w:sz w:val="28"/>
          <w:szCs w:val="28"/>
        </w:rPr>
        <w:t xml:space="preserve">                                                                                 </w:t>
      </w:r>
      <w:r w:rsidR="00F7396F" w:rsidRPr="00F7396F">
        <w:rPr>
          <w:rFonts w:ascii="Monotype Corsiva" w:hAnsi="Monotype Corsiva"/>
          <w:b/>
          <w:sz w:val="28"/>
          <w:szCs w:val="28"/>
        </w:rPr>
        <w:t>Максим Попов, 8а</w:t>
      </w:r>
    </w:p>
    <w:p w:rsidR="00966B01" w:rsidRDefault="00966B01" w:rsidP="00BD159C">
      <w:pPr>
        <w:spacing w:after="0" w:line="240" w:lineRule="auto"/>
        <w:ind w:firstLine="567"/>
        <w:jc w:val="center"/>
        <w:rPr>
          <w:rFonts w:ascii="Monotype Corsiva" w:hAnsi="Monotype Corsiva"/>
          <w:b/>
          <w:sz w:val="72"/>
          <w:szCs w:val="72"/>
        </w:rPr>
      </w:pPr>
    </w:p>
    <w:p w:rsidR="00BD159C" w:rsidRPr="00BD159C" w:rsidRDefault="00BD159C" w:rsidP="00BD159C">
      <w:pPr>
        <w:spacing w:after="0" w:line="240" w:lineRule="auto"/>
        <w:ind w:firstLine="567"/>
        <w:jc w:val="center"/>
        <w:rPr>
          <w:rFonts w:ascii="Monotype Corsiva" w:hAnsi="Monotype Corsiva"/>
          <w:sz w:val="28"/>
          <w:szCs w:val="28"/>
        </w:rPr>
      </w:pPr>
      <w:r w:rsidRPr="00BD159C">
        <w:rPr>
          <w:rFonts w:ascii="Monotype Corsiva" w:hAnsi="Monotype Corsiva"/>
          <w:b/>
          <w:sz w:val="72"/>
          <w:szCs w:val="72"/>
        </w:rPr>
        <w:lastRenderedPageBreak/>
        <w:t>Страничка творчества…</w:t>
      </w:r>
    </w:p>
    <w:p w:rsidR="00BD159C" w:rsidRPr="00BD159C" w:rsidRDefault="00E64890" w:rsidP="00BD159C">
      <w:pPr>
        <w:rPr>
          <w:rFonts w:ascii="Monotype Corsiva" w:hAnsi="Monotype Corsiva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150A45E2" wp14:editId="4627B469">
            <wp:simplePos x="0" y="0"/>
            <wp:positionH relativeFrom="column">
              <wp:posOffset>5109845</wp:posOffset>
            </wp:positionH>
            <wp:positionV relativeFrom="paragraph">
              <wp:posOffset>205105</wp:posOffset>
            </wp:positionV>
            <wp:extent cx="1929130" cy="2432050"/>
            <wp:effectExtent l="0" t="0" r="0" b="6350"/>
            <wp:wrapThrough wrapText="bothSides">
              <wp:wrapPolygon edited="0">
                <wp:start x="10238" y="0"/>
                <wp:lineTo x="7892" y="1015"/>
                <wp:lineTo x="5546" y="2538"/>
                <wp:lineTo x="4053" y="5414"/>
                <wp:lineTo x="3839" y="8121"/>
                <wp:lineTo x="5972" y="10828"/>
                <wp:lineTo x="4906" y="15058"/>
                <wp:lineTo x="5119" y="15904"/>
                <wp:lineTo x="6826" y="16750"/>
                <wp:lineTo x="8105" y="18949"/>
                <wp:lineTo x="8319" y="20810"/>
                <wp:lineTo x="9172" y="21487"/>
                <wp:lineTo x="11305" y="21487"/>
                <wp:lineTo x="21330" y="21487"/>
                <wp:lineTo x="21330" y="0"/>
                <wp:lineTo x="10238" y="0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лад аликин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259" b="95078" l="9804" r="985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3"/>
                    <a:stretch/>
                  </pic:blipFill>
                  <pic:spPr bwMode="auto">
                    <a:xfrm>
                      <a:off x="0" y="0"/>
                      <a:ext cx="1929130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E9E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21728" behindDoc="1" locked="0" layoutInCell="1" allowOverlap="1" wp14:anchorId="3D939965" wp14:editId="62709B7F">
            <wp:simplePos x="0" y="0"/>
            <wp:positionH relativeFrom="column">
              <wp:posOffset>-1080135</wp:posOffset>
            </wp:positionH>
            <wp:positionV relativeFrom="paragraph">
              <wp:posOffset>296545</wp:posOffset>
            </wp:positionV>
            <wp:extent cx="1793875" cy="2468880"/>
            <wp:effectExtent l="0" t="0" r="0" b="7620"/>
            <wp:wrapThrough wrapText="bothSides">
              <wp:wrapPolygon edited="0">
                <wp:start x="0" y="0"/>
                <wp:lineTo x="0" y="21500"/>
                <wp:lineTo x="21332" y="21500"/>
                <wp:lineTo x="21332" y="0"/>
                <wp:lineTo x="0" y="0"/>
              </wp:wrapPolygon>
            </wp:wrapThrough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ис дятловский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387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59C" w:rsidRPr="00BD159C">
        <w:rPr>
          <w:rFonts w:ascii="Monotype Corsiva" w:hAnsi="Monotype Corsiva"/>
          <w:b/>
          <w:sz w:val="28"/>
          <w:szCs w:val="28"/>
        </w:rPr>
        <w:t>Фразы из школьных сочинений:</w:t>
      </w:r>
    </w:p>
    <w:p w:rsidR="00BD159C" w:rsidRPr="00BD159C" w:rsidRDefault="00BD159C" w:rsidP="00BD15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BD159C">
        <w:rPr>
          <w:rFonts w:ascii="Times New Roman" w:hAnsi="Times New Roman" w:cs="Times New Roman"/>
          <w:sz w:val="28"/>
          <w:szCs w:val="28"/>
        </w:rPr>
        <w:t>Двадцать лет боги мешали Одиссею вернуться домой из-под стен Трои. Во всяком случае, так он объяснял жене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BD159C" w:rsidRPr="00BD159C" w:rsidRDefault="00BD159C" w:rsidP="00BD15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BD159C">
        <w:rPr>
          <w:rFonts w:ascii="Times New Roman" w:hAnsi="Times New Roman" w:cs="Times New Roman"/>
          <w:sz w:val="28"/>
          <w:szCs w:val="28"/>
        </w:rPr>
        <w:t>Медведи увидели, что постель медвежонка измята, и поняли: здесь была Маша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BD159C" w:rsidRPr="00BD159C" w:rsidRDefault="00BD159C" w:rsidP="00BD15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BD159C">
        <w:rPr>
          <w:rFonts w:ascii="Times New Roman" w:hAnsi="Times New Roman" w:cs="Times New Roman"/>
          <w:sz w:val="28"/>
          <w:szCs w:val="28"/>
        </w:rPr>
        <w:t>Умер М. Ю. Лермонтов на Кавказе, но любил он его не поэтому</w:t>
      </w:r>
      <w:proofErr w:type="gramStart"/>
      <w:r w:rsidRPr="00BD159C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...</w:t>
      </w:r>
      <w:proofErr w:type="gramEnd"/>
    </w:p>
    <w:p w:rsidR="00BD159C" w:rsidRPr="00BD159C" w:rsidRDefault="00BD159C" w:rsidP="00BD15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BD159C">
        <w:rPr>
          <w:rFonts w:ascii="Times New Roman" w:hAnsi="Times New Roman" w:cs="Times New Roman"/>
          <w:sz w:val="28"/>
          <w:szCs w:val="28"/>
        </w:rPr>
        <w:t>У Онегина было тяжело внутри, и он пришел к Татьяне облегчиться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BD159C" w:rsidRPr="00BD159C" w:rsidRDefault="00E64890" w:rsidP="00BD15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20704" behindDoc="1" locked="0" layoutInCell="1" allowOverlap="1" wp14:anchorId="58C8C4F7" wp14:editId="29392727">
            <wp:simplePos x="0" y="0"/>
            <wp:positionH relativeFrom="column">
              <wp:posOffset>5253990</wp:posOffset>
            </wp:positionH>
            <wp:positionV relativeFrom="paragraph">
              <wp:posOffset>60960</wp:posOffset>
            </wp:positionV>
            <wp:extent cx="1765935" cy="2428240"/>
            <wp:effectExtent l="0" t="0" r="5715" b="0"/>
            <wp:wrapThrough wrapText="bothSides">
              <wp:wrapPolygon edited="0">
                <wp:start x="0" y="0"/>
                <wp:lineTo x="0" y="21351"/>
                <wp:lineTo x="21437" y="21351"/>
                <wp:lineTo x="21437" y="0"/>
                <wp:lineTo x="0" y="0"/>
              </wp:wrapPolygon>
            </wp:wrapThrough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ва хайруллин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E9E">
        <w:rPr>
          <w:rFonts w:ascii="Monotype Corsiva" w:hAnsi="Monotype Corsiva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8E2A10" wp14:editId="7BF06780">
                <wp:simplePos x="0" y="0"/>
                <wp:positionH relativeFrom="column">
                  <wp:posOffset>-1847215</wp:posOffset>
                </wp:positionH>
                <wp:positionV relativeFrom="paragraph">
                  <wp:posOffset>298450</wp:posOffset>
                </wp:positionV>
                <wp:extent cx="356235" cy="758825"/>
                <wp:effectExtent l="0" t="0" r="24765" b="2222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" cy="758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7" o:spid="_x0000_s1026" style="position:absolute;margin-left:-145.45pt;margin-top:23.5pt;width:28.05pt;height:59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" fillcolor="black [3200]" strokecolor="black [3213]" strokeweight="2pt"/>
            </w:pict>
          </mc:Fallback>
        </mc:AlternateContent>
      </w:r>
      <w:r w:rsidR="002B3E9E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23776" behindDoc="1" locked="0" layoutInCell="1" allowOverlap="1" wp14:anchorId="50BF8279" wp14:editId="5DFD483A">
            <wp:simplePos x="0" y="0"/>
            <wp:positionH relativeFrom="column">
              <wp:posOffset>-1911985</wp:posOffset>
            </wp:positionH>
            <wp:positionV relativeFrom="paragraph">
              <wp:posOffset>215900</wp:posOffset>
            </wp:positionV>
            <wp:extent cx="175514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334" y="21518"/>
                <wp:lineTo x="21334" y="0"/>
                <wp:lineTo x="0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с попов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2" b="2403"/>
                    <a:stretch/>
                  </pic:blipFill>
                  <pic:spPr bwMode="auto">
                    <a:xfrm>
                      <a:off x="0" y="0"/>
                      <a:ext cx="175514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59C">
        <w:rPr>
          <w:rFonts w:ascii="Times New Roman" w:hAnsi="Times New Roman" w:cs="Times New Roman"/>
          <w:sz w:val="28"/>
          <w:szCs w:val="28"/>
        </w:rPr>
        <w:t>…</w:t>
      </w:r>
      <w:r w:rsidR="00BD159C" w:rsidRPr="00BD159C">
        <w:rPr>
          <w:rFonts w:ascii="Times New Roman" w:hAnsi="Times New Roman" w:cs="Times New Roman"/>
          <w:sz w:val="28"/>
          <w:szCs w:val="28"/>
        </w:rPr>
        <w:t>Лермонтов родился у бабушки в деревне, когда его родители жили в Петербурге</w:t>
      </w:r>
      <w:r w:rsidR="00BD159C">
        <w:rPr>
          <w:rFonts w:ascii="Times New Roman" w:hAnsi="Times New Roman" w:cs="Times New Roman"/>
          <w:sz w:val="28"/>
          <w:szCs w:val="28"/>
        </w:rPr>
        <w:t>…</w:t>
      </w:r>
    </w:p>
    <w:p w:rsidR="00BD159C" w:rsidRPr="00BD159C" w:rsidRDefault="00BD159C" w:rsidP="00BD15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BD159C">
        <w:rPr>
          <w:rFonts w:ascii="Times New Roman" w:hAnsi="Times New Roman" w:cs="Times New Roman"/>
          <w:sz w:val="28"/>
          <w:szCs w:val="28"/>
        </w:rPr>
        <w:t>Творчеству Гоголя была характерна тройственность. Одной ногой он стоял в прошлом, другой вступал в будущее, а между ног у него была жуткая действительность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BD159C" w:rsidRPr="00BD159C" w:rsidRDefault="00BD159C" w:rsidP="00BD15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BD159C">
        <w:rPr>
          <w:rFonts w:ascii="Times New Roman" w:hAnsi="Times New Roman" w:cs="Times New Roman"/>
          <w:sz w:val="28"/>
          <w:szCs w:val="28"/>
        </w:rPr>
        <w:t>Во двор въехали две лошади. Это были сыновья Тараса Бульбы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BD159C" w:rsidRPr="00BD159C" w:rsidRDefault="00BD159C" w:rsidP="00BD15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BD159C">
        <w:rPr>
          <w:rFonts w:ascii="Times New Roman" w:hAnsi="Times New Roman" w:cs="Times New Roman"/>
          <w:sz w:val="28"/>
          <w:szCs w:val="28"/>
        </w:rPr>
        <w:t>Пугачев помогал Гриневу не только в работе, но и в любви к Маше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BD159C" w:rsidRPr="00BD159C" w:rsidRDefault="001465D2" w:rsidP="00BD15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65D2"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32992" behindDoc="1" locked="0" layoutInCell="1" allowOverlap="1" wp14:anchorId="7119CAA5" wp14:editId="05801E78">
            <wp:simplePos x="0" y="0"/>
            <wp:positionH relativeFrom="column">
              <wp:posOffset>1158875</wp:posOffset>
            </wp:positionH>
            <wp:positionV relativeFrom="paragraph">
              <wp:posOffset>95885</wp:posOffset>
            </wp:positionV>
            <wp:extent cx="1105535" cy="7242175"/>
            <wp:effectExtent l="0" t="127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 апрель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2" t="20668" r="7273" b="2715"/>
                    <a:stretch/>
                  </pic:blipFill>
                  <pic:spPr bwMode="auto">
                    <a:xfrm rot="5400000" flipV="1">
                      <a:off x="0" y="0"/>
                      <a:ext cx="1105535" cy="724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5D2"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34016" behindDoc="1" locked="0" layoutInCell="1" allowOverlap="1" wp14:anchorId="34A68D30" wp14:editId="74832CDC">
            <wp:simplePos x="0" y="0"/>
            <wp:positionH relativeFrom="column">
              <wp:posOffset>1847850</wp:posOffset>
            </wp:positionH>
            <wp:positionV relativeFrom="paragraph">
              <wp:posOffset>5583555</wp:posOffset>
            </wp:positionV>
            <wp:extent cx="1106170" cy="5937885"/>
            <wp:effectExtent l="0" t="0" r="0" b="571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 апрель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2" t="20668" r="7273" b="2715"/>
                    <a:stretch/>
                  </pic:blipFill>
                  <pic:spPr bwMode="auto">
                    <a:xfrm>
                      <a:off x="0" y="0"/>
                      <a:ext cx="1106170" cy="593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 wp14:anchorId="675CE1E1" wp14:editId="715250D3">
            <wp:simplePos x="0" y="0"/>
            <wp:positionH relativeFrom="column">
              <wp:posOffset>-1847215</wp:posOffset>
            </wp:positionH>
            <wp:positionV relativeFrom="paragraph">
              <wp:posOffset>200660</wp:posOffset>
            </wp:positionV>
            <wp:extent cx="1913255" cy="2623820"/>
            <wp:effectExtent l="0" t="0" r="0" b="5080"/>
            <wp:wrapThrough wrapText="bothSides">
              <wp:wrapPolygon edited="0">
                <wp:start x="0" y="0"/>
                <wp:lineTo x="0" y="21485"/>
                <wp:lineTo x="21292" y="21485"/>
                <wp:lineTo x="21292" y="0"/>
                <wp:lineTo x="0" y="0"/>
              </wp:wrapPolygon>
            </wp:wrapThrough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ша малышев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325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7DF3918E" wp14:editId="0423EBCD">
            <wp:simplePos x="0" y="0"/>
            <wp:positionH relativeFrom="column">
              <wp:posOffset>4556760</wp:posOffset>
            </wp:positionH>
            <wp:positionV relativeFrom="paragraph">
              <wp:posOffset>13335</wp:posOffset>
            </wp:positionV>
            <wp:extent cx="1912620" cy="2633345"/>
            <wp:effectExtent l="0" t="0" r="0" b="0"/>
            <wp:wrapThrough wrapText="bothSides">
              <wp:wrapPolygon edited="0">
                <wp:start x="0" y="0"/>
                <wp:lineTo x="0" y="21407"/>
                <wp:lineTo x="21299" y="21407"/>
                <wp:lineTo x="21299" y="0"/>
                <wp:lineTo x="0" y="0"/>
              </wp:wrapPolygon>
            </wp:wrapThrough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ша шлыков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59C">
        <w:rPr>
          <w:rFonts w:ascii="Times New Roman" w:hAnsi="Times New Roman" w:cs="Times New Roman"/>
          <w:sz w:val="28"/>
          <w:szCs w:val="28"/>
        </w:rPr>
        <w:t>…</w:t>
      </w:r>
      <w:r w:rsidR="00BD159C" w:rsidRPr="00BD159C">
        <w:rPr>
          <w:rFonts w:ascii="Times New Roman" w:hAnsi="Times New Roman" w:cs="Times New Roman"/>
          <w:sz w:val="28"/>
          <w:szCs w:val="28"/>
        </w:rPr>
        <w:t>Поэты XIX века были легкоранимыми людьми: их часто убивали на дуэлях</w:t>
      </w:r>
      <w:r w:rsidR="00BD159C">
        <w:rPr>
          <w:rFonts w:ascii="Times New Roman" w:hAnsi="Times New Roman" w:cs="Times New Roman"/>
          <w:sz w:val="28"/>
          <w:szCs w:val="28"/>
        </w:rPr>
        <w:t>…</w:t>
      </w:r>
    </w:p>
    <w:p w:rsidR="00BD159C" w:rsidRPr="00BD159C" w:rsidRDefault="00BD159C" w:rsidP="00BD15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BD159C">
        <w:rPr>
          <w:rFonts w:ascii="Times New Roman" w:hAnsi="Times New Roman" w:cs="Times New Roman"/>
          <w:sz w:val="28"/>
          <w:szCs w:val="28"/>
        </w:rPr>
        <w:t>Славяне были вольнолюбивым народом. Их часто угоняли в рабство, но и там они не работали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BD159C" w:rsidRDefault="00BD159C" w:rsidP="00BD15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BD159C">
        <w:rPr>
          <w:rFonts w:ascii="Times New Roman" w:hAnsi="Times New Roman" w:cs="Times New Roman"/>
          <w:sz w:val="28"/>
          <w:szCs w:val="28"/>
        </w:rPr>
        <w:t>Герасим ел за четверых, а работал один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BD159C" w:rsidRPr="00BD159C" w:rsidRDefault="00BD159C" w:rsidP="00BD15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угадай, чьи силуэты здесь изображены…</w:t>
      </w:r>
    </w:p>
    <w:p w:rsidR="00C91092" w:rsidRDefault="00C91092" w:rsidP="002B3E9E">
      <w:pPr>
        <w:rPr>
          <w:rFonts w:ascii="Monotype Corsiva" w:hAnsi="Monotype Corsiva"/>
          <w:b/>
          <w:sz w:val="36"/>
          <w:szCs w:val="36"/>
        </w:rPr>
      </w:pPr>
    </w:p>
    <w:p w:rsidR="002B3E9E" w:rsidRDefault="002B3E9E" w:rsidP="002B3E9E">
      <w:pPr>
        <w:rPr>
          <w:rFonts w:ascii="Monotype Corsiva" w:hAnsi="Monotype Corsiva"/>
          <w:b/>
          <w:sz w:val="36"/>
          <w:szCs w:val="36"/>
        </w:rPr>
      </w:pPr>
      <w:r w:rsidRPr="002B3E9E">
        <w:rPr>
          <w:rFonts w:ascii="Monotype Corsiva" w:hAnsi="Monotype Corsiva"/>
          <w:b/>
          <w:sz w:val="36"/>
          <w:szCs w:val="36"/>
          <w:u w:val="single"/>
        </w:rPr>
        <w:t xml:space="preserve">Задание: </w:t>
      </w:r>
      <w:r>
        <w:rPr>
          <w:rFonts w:ascii="Monotype Corsiva" w:hAnsi="Monotype Corsiva"/>
          <w:b/>
          <w:sz w:val="36"/>
          <w:szCs w:val="36"/>
        </w:rPr>
        <w:t>Угадайте, чьи силуэты здесь изображены?</w:t>
      </w:r>
    </w:p>
    <w:p w:rsidR="00C91092" w:rsidRDefault="00C91092" w:rsidP="009734B7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966B01" w:rsidRPr="00CF35E3" w:rsidRDefault="00966B01" w:rsidP="00966B01">
      <w:pPr>
        <w:spacing w:after="0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Рождественский </w:t>
      </w:r>
      <w:r w:rsidRPr="00CF35E3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выпуск школьной газеты подготовили:  </w:t>
      </w: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ученики 8</w:t>
      </w:r>
      <w:proofErr w:type="gramStart"/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класса</w:t>
      </w:r>
    </w:p>
    <w:p w:rsidR="00966B01" w:rsidRPr="00966B01" w:rsidRDefault="00966B01" w:rsidP="00966B01">
      <w:pPr>
        <w:spacing w:after="0"/>
        <w:rPr>
          <w:rFonts w:ascii="Times New Roman" w:eastAsia="Times New Roman" w:hAnsi="Times New Roman"/>
          <w:color w:val="000000"/>
          <w:lang w:eastAsia="ru-RU"/>
        </w:rPr>
        <w:sectPr w:rsidR="00966B01" w:rsidRPr="00966B01" w:rsidSect="00966B01">
          <w:pgSz w:w="11906" w:h="16838"/>
          <w:pgMar w:top="568" w:right="566" w:bottom="568" w:left="851" w:header="708" w:footer="708" w:gutter="0"/>
          <w:cols w:space="283"/>
          <w:docGrid w:linePitch="360"/>
        </w:sectPr>
      </w:pPr>
      <w:r w:rsidRPr="00CF35E3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Главный редактор – Филиппова Д. А., верстка – Пьянкова О.В.</w:t>
      </w: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, электронный адрес редакции - </w:t>
      </w:r>
      <w:r w:rsidRPr="008A5F74">
        <w:rPr>
          <w:rFonts w:ascii="Times New Roman" w:eastAsia="Times New Roman" w:hAnsi="Times New Roman"/>
          <w:color w:val="000000"/>
          <w:lang w:val="en-US" w:eastAsia="ru-RU"/>
        </w:rPr>
        <w:t>school</w:t>
      </w:r>
      <w:r w:rsidRPr="008A5F74">
        <w:rPr>
          <w:rFonts w:ascii="Times New Roman" w:eastAsia="Times New Roman" w:hAnsi="Times New Roman"/>
          <w:color w:val="000000"/>
          <w:lang w:eastAsia="ru-RU"/>
        </w:rPr>
        <w:t>.</w:t>
      </w:r>
      <w:r w:rsidRPr="008A5F74">
        <w:rPr>
          <w:rFonts w:ascii="Times New Roman" w:eastAsia="Times New Roman" w:hAnsi="Times New Roman"/>
          <w:color w:val="000000"/>
          <w:lang w:val="en-US" w:eastAsia="ru-RU"/>
        </w:rPr>
        <w:t>news</w:t>
      </w:r>
      <w:r w:rsidRPr="008A5F74">
        <w:rPr>
          <w:rFonts w:ascii="Times New Roman" w:eastAsia="Times New Roman" w:hAnsi="Times New Roman"/>
          <w:color w:val="000000"/>
          <w:lang w:eastAsia="ru-RU"/>
        </w:rPr>
        <w:t>.155@</w:t>
      </w:r>
      <w:proofErr w:type="spellStart"/>
      <w:r w:rsidRPr="008A5F74">
        <w:rPr>
          <w:rFonts w:ascii="Times New Roman" w:eastAsia="Times New Roman" w:hAnsi="Times New Roman"/>
          <w:color w:val="000000"/>
          <w:lang w:val="en-US" w:eastAsia="ru-RU"/>
        </w:rPr>
        <w:t>yandex</w:t>
      </w:r>
      <w:proofErr w:type="spellEnd"/>
      <w:r>
        <w:rPr>
          <w:rFonts w:ascii="Times New Roman" w:eastAsia="Times New Roman" w:hAnsi="Times New Roman"/>
          <w:color w:val="000000"/>
          <w:lang w:eastAsia="ru-RU"/>
        </w:rPr>
        <w:t>.</w:t>
      </w:r>
    </w:p>
    <w:p w:rsidR="00C91092" w:rsidRDefault="00E64890" w:rsidP="00966B01">
      <w:pPr>
        <w:jc w:val="center"/>
        <w:rPr>
          <w:rFonts w:ascii="Monotype Corsiva" w:hAnsi="Monotype Corsiva"/>
          <w:b/>
          <w:sz w:val="56"/>
          <w:szCs w:val="56"/>
        </w:rPr>
      </w:pPr>
      <w:r w:rsidRPr="00E64890">
        <w:rPr>
          <w:rFonts w:ascii="Monotype Corsiva" w:hAnsi="Monotype Corsiva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 wp14:anchorId="7085C698" wp14:editId="5720BB44">
            <wp:simplePos x="0" y="0"/>
            <wp:positionH relativeFrom="column">
              <wp:posOffset>-1189482</wp:posOffset>
            </wp:positionH>
            <wp:positionV relativeFrom="paragraph">
              <wp:posOffset>-378460</wp:posOffset>
            </wp:positionV>
            <wp:extent cx="1106170" cy="52038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 апрель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2" t="20668" r="7273" b="2715"/>
                    <a:stretch/>
                  </pic:blipFill>
                  <pic:spPr bwMode="auto">
                    <a:xfrm flipV="1">
                      <a:off x="0" y="0"/>
                      <a:ext cx="1106170" cy="520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E9E">
        <w:rPr>
          <w:rFonts w:ascii="Monotype Corsiva" w:hAnsi="Monotype Corsiva"/>
          <w:b/>
          <w:sz w:val="56"/>
          <w:szCs w:val="56"/>
        </w:rPr>
        <w:t>Страничка поэзии…</w:t>
      </w:r>
    </w:p>
    <w:p w:rsidR="002B3E9E" w:rsidRPr="002B3E9E" w:rsidRDefault="002B3E9E" w:rsidP="002B3E9E">
      <w:pPr>
        <w:pStyle w:val="a5"/>
        <w:spacing w:before="0" w:beforeAutospacing="0" w:after="0" w:afterAutospacing="0"/>
        <w:rPr>
          <w:b/>
          <w:bCs/>
          <w:color w:val="000000"/>
          <w:sz w:val="40"/>
          <w:szCs w:val="40"/>
        </w:rPr>
      </w:pPr>
      <w:r w:rsidRPr="002B3E9E">
        <w:rPr>
          <w:b/>
          <w:bCs/>
          <w:color w:val="000000"/>
          <w:sz w:val="40"/>
          <w:szCs w:val="40"/>
        </w:rPr>
        <w:t>Вредные советы.</w:t>
      </w:r>
    </w:p>
    <w:p w:rsidR="002B3E9E" w:rsidRDefault="002B3E9E" w:rsidP="002B3E9E">
      <w:pPr>
        <w:pStyle w:val="a5"/>
        <w:spacing w:before="0" w:beforeAutospacing="0" w:after="0" w:afterAutospacing="0"/>
        <w:rPr>
          <w:bCs/>
          <w:color w:val="000000"/>
          <w:sz w:val="28"/>
          <w:szCs w:val="28"/>
        </w:rPr>
        <w:sectPr w:rsidR="002B3E9E" w:rsidSect="00B77B1E">
          <w:pgSz w:w="11906" w:h="16838"/>
          <w:pgMar w:top="568" w:right="850" w:bottom="567" w:left="1701" w:header="708" w:footer="708" w:gutter="0"/>
          <w:cols w:space="708"/>
          <w:docGrid w:linePitch="360"/>
        </w:sectPr>
      </w:pPr>
    </w:p>
    <w:p w:rsidR="002B3E9E" w:rsidRDefault="002B3E9E" w:rsidP="002B3E9E">
      <w:pPr>
        <w:pStyle w:val="a5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***</w:t>
      </w:r>
    </w:p>
    <w:p w:rsidR="002B3E9E" w:rsidRPr="002B3E9E" w:rsidRDefault="002B3E9E" w:rsidP="002B3E9E">
      <w:pPr>
        <w:pStyle w:val="a5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023B3E">
        <w:rPr>
          <w:bCs/>
          <w:color w:val="000000"/>
          <w:sz w:val="28"/>
          <w:szCs w:val="28"/>
          <w:lang w:val="en-US"/>
        </w:rPr>
        <w:t>E</w:t>
      </w:r>
      <w:proofErr w:type="spellStart"/>
      <w:r w:rsidRPr="00023B3E">
        <w:rPr>
          <w:bCs/>
          <w:color w:val="000000"/>
          <w:sz w:val="28"/>
          <w:szCs w:val="28"/>
        </w:rPr>
        <w:t>сли</w:t>
      </w:r>
      <w:proofErr w:type="spellEnd"/>
      <w:r w:rsidRPr="00023B3E">
        <w:rPr>
          <w:bCs/>
          <w:color w:val="000000"/>
          <w:sz w:val="28"/>
          <w:szCs w:val="28"/>
        </w:rPr>
        <w:t xml:space="preserve"> друг на день рожденья</w:t>
      </w:r>
      <w:r w:rsidRPr="00023B3E">
        <w:rPr>
          <w:bCs/>
          <w:color w:val="000000"/>
          <w:sz w:val="28"/>
          <w:szCs w:val="28"/>
        </w:rPr>
        <w:br/>
        <w:t>Пригласил тебя к себе</w:t>
      </w:r>
      <w:proofErr w:type="gramStart"/>
      <w:r w:rsidRPr="00023B3E">
        <w:rPr>
          <w:bCs/>
          <w:color w:val="000000"/>
          <w:sz w:val="28"/>
          <w:szCs w:val="28"/>
        </w:rPr>
        <w:t>,</w:t>
      </w:r>
      <w:proofErr w:type="gramEnd"/>
      <w:r w:rsidRPr="00023B3E">
        <w:rPr>
          <w:bCs/>
          <w:color w:val="000000"/>
          <w:sz w:val="28"/>
          <w:szCs w:val="28"/>
        </w:rPr>
        <w:br/>
        <w:t>Ты оставь подарок дома -</w:t>
      </w:r>
      <w:r w:rsidRPr="00023B3E">
        <w:rPr>
          <w:bCs/>
          <w:color w:val="000000"/>
          <w:sz w:val="28"/>
          <w:szCs w:val="28"/>
        </w:rPr>
        <w:br/>
        <w:t>Пригодится самому.</w:t>
      </w:r>
      <w:r w:rsidRPr="00023B3E">
        <w:rPr>
          <w:bCs/>
          <w:color w:val="000000"/>
          <w:sz w:val="28"/>
          <w:szCs w:val="28"/>
        </w:rPr>
        <w:br/>
        <w:t>Сесть старайся рядом с тортом.</w:t>
      </w:r>
      <w:r w:rsidRPr="00023B3E">
        <w:rPr>
          <w:bCs/>
          <w:color w:val="000000"/>
          <w:sz w:val="28"/>
          <w:szCs w:val="28"/>
        </w:rPr>
        <w:br/>
        <w:t>В разговоры не вступай.</w:t>
      </w:r>
      <w:r w:rsidRPr="00023B3E">
        <w:rPr>
          <w:bCs/>
          <w:color w:val="000000"/>
          <w:sz w:val="28"/>
          <w:szCs w:val="28"/>
        </w:rPr>
        <w:br/>
        <w:t>Ты во время разговора</w:t>
      </w:r>
      <w:proofErr w:type="gramStart"/>
      <w:r w:rsidRPr="00023B3E">
        <w:rPr>
          <w:bCs/>
          <w:color w:val="000000"/>
          <w:sz w:val="28"/>
          <w:szCs w:val="28"/>
        </w:rPr>
        <w:br/>
        <w:t>В</w:t>
      </w:r>
      <w:proofErr w:type="gramEnd"/>
      <w:r w:rsidRPr="00023B3E">
        <w:rPr>
          <w:bCs/>
          <w:color w:val="000000"/>
          <w:sz w:val="28"/>
          <w:szCs w:val="28"/>
        </w:rPr>
        <w:t>двое меньше съешь конфет.</w:t>
      </w:r>
      <w:r w:rsidRPr="00023B3E">
        <w:rPr>
          <w:bCs/>
          <w:color w:val="000000"/>
          <w:sz w:val="28"/>
          <w:szCs w:val="28"/>
        </w:rPr>
        <w:br/>
        <w:t>Выбирай куски поменьше,</w:t>
      </w:r>
      <w:r w:rsidRPr="00023B3E">
        <w:rPr>
          <w:bCs/>
          <w:color w:val="000000"/>
          <w:sz w:val="28"/>
          <w:szCs w:val="28"/>
        </w:rPr>
        <w:br/>
        <w:t>Чтоб быстрее проглотить.</w:t>
      </w:r>
      <w:r w:rsidRPr="00023B3E">
        <w:rPr>
          <w:bCs/>
          <w:color w:val="000000"/>
          <w:sz w:val="28"/>
          <w:szCs w:val="28"/>
        </w:rPr>
        <w:br/>
        <w:t>Не хватай салат руками,</w:t>
      </w:r>
      <w:r w:rsidRPr="00023B3E">
        <w:rPr>
          <w:bCs/>
          <w:color w:val="000000"/>
          <w:sz w:val="28"/>
          <w:szCs w:val="28"/>
        </w:rPr>
        <w:br/>
        <w:t>Ложкой больше зачерпнешь.</w:t>
      </w:r>
      <w:r w:rsidRPr="00023B3E">
        <w:rPr>
          <w:bCs/>
          <w:color w:val="000000"/>
          <w:sz w:val="28"/>
          <w:szCs w:val="28"/>
        </w:rPr>
        <w:br/>
        <w:t>Если вдруг дадут орехи,</w:t>
      </w:r>
      <w:r w:rsidRPr="00023B3E">
        <w:rPr>
          <w:bCs/>
          <w:color w:val="000000"/>
          <w:sz w:val="28"/>
          <w:szCs w:val="28"/>
        </w:rPr>
        <w:br/>
        <w:t>Сыпь их бережно в карман,</w:t>
      </w:r>
      <w:r w:rsidRPr="00023B3E">
        <w:rPr>
          <w:bCs/>
          <w:color w:val="000000"/>
          <w:sz w:val="28"/>
          <w:szCs w:val="28"/>
        </w:rPr>
        <w:br/>
        <w:t>Но не прячь туда варенье -</w:t>
      </w:r>
      <w:r w:rsidRPr="00023B3E">
        <w:rPr>
          <w:bCs/>
          <w:color w:val="000000"/>
          <w:sz w:val="28"/>
          <w:szCs w:val="28"/>
        </w:rPr>
        <w:br/>
        <w:t>Сложно будет вынимать.</w:t>
      </w:r>
    </w:p>
    <w:p w:rsidR="002B3E9E" w:rsidRPr="002B3E9E" w:rsidRDefault="002B3E9E" w:rsidP="002B3E9E">
      <w:pPr>
        <w:pStyle w:val="a5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***</w:t>
      </w:r>
    </w:p>
    <w:p w:rsidR="002B3E9E" w:rsidRPr="002B3E9E" w:rsidRDefault="00E64890" w:rsidP="002B3E9E">
      <w:pPr>
        <w:pStyle w:val="a5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E64890">
        <w:rPr>
          <w:rFonts w:ascii="Monotype Corsiva" w:hAnsi="Monotype Corsiva"/>
          <w:b/>
          <w:noProof/>
          <w:sz w:val="56"/>
          <w:szCs w:val="56"/>
        </w:rPr>
        <w:drawing>
          <wp:anchor distT="0" distB="0" distL="114300" distR="114300" simplePos="0" relativeHeight="251730944" behindDoc="1" locked="0" layoutInCell="1" allowOverlap="1" wp14:anchorId="1DBCF7E5" wp14:editId="757EDE03">
            <wp:simplePos x="0" y="0"/>
            <wp:positionH relativeFrom="column">
              <wp:posOffset>-1188085</wp:posOffset>
            </wp:positionH>
            <wp:positionV relativeFrom="paragraph">
              <wp:posOffset>92075</wp:posOffset>
            </wp:positionV>
            <wp:extent cx="1106170" cy="5937885"/>
            <wp:effectExtent l="0" t="0" r="0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 апрель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2" t="20668" r="7273" b="2715"/>
                    <a:stretch/>
                  </pic:blipFill>
                  <pic:spPr bwMode="auto">
                    <a:xfrm>
                      <a:off x="0" y="0"/>
                      <a:ext cx="1106170" cy="593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E9E" w:rsidRPr="00023B3E">
        <w:rPr>
          <w:bCs/>
          <w:color w:val="000000"/>
          <w:sz w:val="28"/>
          <w:szCs w:val="28"/>
        </w:rPr>
        <w:t>Если вас зовут обедать,</w:t>
      </w:r>
      <w:r w:rsidR="002B3E9E" w:rsidRPr="00023B3E">
        <w:rPr>
          <w:bCs/>
          <w:color w:val="000000"/>
          <w:sz w:val="28"/>
          <w:szCs w:val="28"/>
        </w:rPr>
        <w:br/>
        <w:t>Гордо прячьтесь под диван</w:t>
      </w:r>
      <w:proofErr w:type="gramStart"/>
      <w:r w:rsidR="002B3E9E" w:rsidRPr="00023B3E">
        <w:rPr>
          <w:bCs/>
          <w:color w:val="000000"/>
          <w:sz w:val="28"/>
          <w:szCs w:val="28"/>
        </w:rPr>
        <w:br/>
        <w:t>И</w:t>
      </w:r>
      <w:proofErr w:type="gramEnd"/>
      <w:r w:rsidR="002B3E9E" w:rsidRPr="00023B3E">
        <w:rPr>
          <w:bCs/>
          <w:color w:val="000000"/>
          <w:sz w:val="28"/>
          <w:szCs w:val="28"/>
        </w:rPr>
        <w:t xml:space="preserve"> лежите там тихонько,</w:t>
      </w:r>
      <w:r w:rsidR="002B3E9E" w:rsidRPr="00023B3E">
        <w:rPr>
          <w:bCs/>
          <w:color w:val="000000"/>
          <w:sz w:val="28"/>
          <w:szCs w:val="28"/>
        </w:rPr>
        <w:br/>
        <w:t>Чтоб не сразу вас нашли.</w:t>
      </w:r>
      <w:r w:rsidR="002B3E9E" w:rsidRPr="00023B3E">
        <w:rPr>
          <w:bCs/>
          <w:color w:val="000000"/>
          <w:sz w:val="28"/>
          <w:szCs w:val="28"/>
        </w:rPr>
        <w:br/>
        <w:t>А когда из-под дивана</w:t>
      </w:r>
      <w:proofErr w:type="gramStart"/>
      <w:r w:rsidR="002B3E9E" w:rsidRPr="00023B3E">
        <w:rPr>
          <w:bCs/>
          <w:color w:val="000000"/>
          <w:sz w:val="28"/>
          <w:szCs w:val="28"/>
        </w:rPr>
        <w:br/>
        <w:t>Б</w:t>
      </w:r>
      <w:proofErr w:type="gramEnd"/>
      <w:r w:rsidR="002B3E9E" w:rsidRPr="00023B3E">
        <w:rPr>
          <w:bCs/>
          <w:color w:val="000000"/>
          <w:sz w:val="28"/>
          <w:szCs w:val="28"/>
        </w:rPr>
        <w:t>удут за ноги тащить,</w:t>
      </w:r>
      <w:r w:rsidR="002B3E9E" w:rsidRPr="00023B3E">
        <w:rPr>
          <w:bCs/>
          <w:color w:val="000000"/>
          <w:sz w:val="28"/>
          <w:szCs w:val="28"/>
        </w:rPr>
        <w:br/>
        <w:t>Вырывайтесь и кусайтесь,</w:t>
      </w:r>
      <w:r w:rsidR="002B3E9E" w:rsidRPr="00023B3E">
        <w:rPr>
          <w:bCs/>
          <w:color w:val="000000"/>
          <w:sz w:val="28"/>
          <w:szCs w:val="28"/>
        </w:rPr>
        <w:br/>
        <w:t>Не сдавайтесь без борьбы.</w:t>
      </w:r>
      <w:r w:rsidR="002B3E9E" w:rsidRPr="00023B3E">
        <w:rPr>
          <w:bCs/>
          <w:color w:val="000000"/>
          <w:sz w:val="28"/>
          <w:szCs w:val="28"/>
        </w:rPr>
        <w:br/>
        <w:t>Если вас таки достанут</w:t>
      </w:r>
      <w:proofErr w:type="gramStart"/>
      <w:r w:rsidR="002B3E9E" w:rsidRPr="002B3E9E">
        <w:t xml:space="preserve"> </w:t>
      </w:r>
      <w:r w:rsidR="002B3E9E">
        <w:rPr>
          <w:noProof/>
        </w:rPr>
        <w:lastRenderedPageBreak/>
        <w:drawing>
          <wp:inline distT="0" distB="0" distL="0" distR="0" wp14:anchorId="1F18006B" wp14:editId="76D4CEED">
            <wp:extent cx="2745105" cy="3625134"/>
            <wp:effectExtent l="0" t="0" r="0" b="0"/>
            <wp:docPr id="79" name="Рисунок 79" descr="Больше чем маркетинг: Июль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ольше чем маркетинг: Июль 20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2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E9E" w:rsidRPr="00023B3E">
        <w:rPr>
          <w:bCs/>
          <w:color w:val="000000"/>
          <w:sz w:val="28"/>
          <w:szCs w:val="28"/>
        </w:rPr>
        <w:br/>
        <w:t>И</w:t>
      </w:r>
      <w:proofErr w:type="gramEnd"/>
      <w:r w:rsidR="002B3E9E" w:rsidRPr="00023B3E">
        <w:rPr>
          <w:bCs/>
          <w:color w:val="000000"/>
          <w:sz w:val="28"/>
          <w:szCs w:val="28"/>
        </w:rPr>
        <w:t xml:space="preserve"> за стол посадят вас,</w:t>
      </w:r>
      <w:r w:rsidR="002B3E9E" w:rsidRPr="00023B3E">
        <w:rPr>
          <w:bCs/>
          <w:color w:val="000000"/>
          <w:sz w:val="28"/>
          <w:szCs w:val="28"/>
        </w:rPr>
        <w:br/>
        <w:t>Опрокидывайте чашку,</w:t>
      </w:r>
      <w:r w:rsidR="002B3E9E" w:rsidRPr="00023B3E">
        <w:rPr>
          <w:bCs/>
          <w:color w:val="000000"/>
          <w:sz w:val="28"/>
          <w:szCs w:val="28"/>
        </w:rPr>
        <w:br/>
        <w:t>Выливайте на пол суп.</w:t>
      </w:r>
      <w:r w:rsidR="002B3E9E" w:rsidRPr="00023B3E">
        <w:rPr>
          <w:bCs/>
          <w:color w:val="000000"/>
          <w:sz w:val="28"/>
          <w:szCs w:val="28"/>
        </w:rPr>
        <w:br/>
        <w:t>Зажимайте рот руками,</w:t>
      </w:r>
      <w:r w:rsidR="002B3E9E" w:rsidRPr="00023B3E">
        <w:rPr>
          <w:bCs/>
          <w:color w:val="000000"/>
          <w:sz w:val="28"/>
          <w:szCs w:val="28"/>
        </w:rPr>
        <w:br/>
        <w:t>Падайте со стула вниз.</w:t>
      </w:r>
      <w:r w:rsidR="002B3E9E" w:rsidRPr="00023B3E">
        <w:rPr>
          <w:bCs/>
          <w:color w:val="000000"/>
          <w:sz w:val="28"/>
          <w:szCs w:val="28"/>
        </w:rPr>
        <w:br/>
        <w:t>А котлеты вверх бросайте,</w:t>
      </w:r>
      <w:r w:rsidR="002B3E9E" w:rsidRPr="00023B3E">
        <w:rPr>
          <w:bCs/>
          <w:color w:val="000000"/>
          <w:sz w:val="28"/>
          <w:szCs w:val="28"/>
        </w:rPr>
        <w:br/>
        <w:t>Пусть прилипнут к потолку.</w:t>
      </w:r>
      <w:r w:rsidR="002B3E9E" w:rsidRPr="00023B3E">
        <w:rPr>
          <w:bCs/>
          <w:color w:val="000000"/>
          <w:sz w:val="28"/>
          <w:szCs w:val="28"/>
        </w:rPr>
        <w:br/>
        <w:t>Через месяц люди скажут</w:t>
      </w:r>
      <w:proofErr w:type="gramStart"/>
      <w:r w:rsidR="002B3E9E" w:rsidRPr="00023B3E">
        <w:rPr>
          <w:bCs/>
          <w:color w:val="000000"/>
          <w:sz w:val="28"/>
          <w:szCs w:val="28"/>
        </w:rPr>
        <w:br/>
        <w:t>С</w:t>
      </w:r>
      <w:proofErr w:type="gramEnd"/>
      <w:r w:rsidR="002B3E9E" w:rsidRPr="00023B3E">
        <w:rPr>
          <w:bCs/>
          <w:color w:val="000000"/>
          <w:sz w:val="28"/>
          <w:szCs w:val="28"/>
        </w:rPr>
        <w:t xml:space="preserve"> уважением о вас:</w:t>
      </w:r>
      <w:r w:rsidR="002B3E9E" w:rsidRPr="00023B3E">
        <w:rPr>
          <w:bCs/>
          <w:color w:val="000000"/>
          <w:sz w:val="28"/>
          <w:szCs w:val="28"/>
        </w:rPr>
        <w:br/>
        <w:t>- С виду он худой и хилый,</w:t>
      </w:r>
      <w:r w:rsidR="002B3E9E" w:rsidRPr="00023B3E">
        <w:rPr>
          <w:bCs/>
          <w:color w:val="000000"/>
          <w:sz w:val="28"/>
          <w:szCs w:val="28"/>
        </w:rPr>
        <w:br/>
        <w:t>Но зато характер тверд.</w:t>
      </w:r>
    </w:p>
    <w:p w:rsidR="002B3E9E" w:rsidRDefault="002B3E9E" w:rsidP="002B3E9E">
      <w:pPr>
        <w:pStyle w:val="a5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2B3E9E" w:rsidRDefault="002B3E9E" w:rsidP="002B3E9E">
      <w:pPr>
        <w:pStyle w:val="a5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***</w:t>
      </w:r>
    </w:p>
    <w:p w:rsidR="002B3E9E" w:rsidRPr="00023B3E" w:rsidRDefault="002B3E9E" w:rsidP="002B3E9E">
      <w:pPr>
        <w:pStyle w:val="a5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023B3E">
        <w:rPr>
          <w:bCs/>
          <w:color w:val="000000"/>
          <w:sz w:val="28"/>
          <w:szCs w:val="28"/>
        </w:rPr>
        <w:t>Девчонок надо никогда</w:t>
      </w:r>
      <w:proofErr w:type="gramStart"/>
      <w:r w:rsidRPr="00023B3E">
        <w:rPr>
          <w:bCs/>
          <w:color w:val="000000"/>
          <w:sz w:val="28"/>
          <w:szCs w:val="28"/>
        </w:rPr>
        <w:br/>
        <w:t>Н</w:t>
      </w:r>
      <w:proofErr w:type="gramEnd"/>
      <w:r w:rsidRPr="00023B3E">
        <w:rPr>
          <w:bCs/>
          <w:color w:val="000000"/>
          <w:sz w:val="28"/>
          <w:szCs w:val="28"/>
        </w:rPr>
        <w:t>игде не замечать.</w:t>
      </w:r>
      <w:r w:rsidRPr="00023B3E">
        <w:rPr>
          <w:bCs/>
          <w:color w:val="000000"/>
          <w:sz w:val="28"/>
          <w:szCs w:val="28"/>
        </w:rPr>
        <w:br/>
        <w:t>И не давать прохода им</w:t>
      </w:r>
      <w:proofErr w:type="gramStart"/>
      <w:r w:rsidRPr="00023B3E">
        <w:rPr>
          <w:bCs/>
          <w:color w:val="000000"/>
          <w:sz w:val="28"/>
          <w:szCs w:val="28"/>
        </w:rPr>
        <w:br/>
        <w:t>Н</w:t>
      </w:r>
      <w:proofErr w:type="gramEnd"/>
      <w:r w:rsidRPr="00023B3E">
        <w:rPr>
          <w:bCs/>
          <w:color w:val="000000"/>
          <w:sz w:val="28"/>
          <w:szCs w:val="28"/>
        </w:rPr>
        <w:t>игде и никогда.</w:t>
      </w:r>
      <w:r w:rsidRPr="00023B3E">
        <w:rPr>
          <w:bCs/>
          <w:color w:val="000000"/>
          <w:sz w:val="28"/>
          <w:szCs w:val="28"/>
        </w:rPr>
        <w:br/>
        <w:t>Им надо ножку подставлять.</w:t>
      </w:r>
      <w:r w:rsidRPr="00023B3E">
        <w:rPr>
          <w:bCs/>
          <w:color w:val="000000"/>
          <w:sz w:val="28"/>
          <w:szCs w:val="28"/>
        </w:rPr>
        <w:br/>
        <w:t>Пугать из-за угла,</w:t>
      </w:r>
      <w:r w:rsidRPr="00023B3E">
        <w:rPr>
          <w:bCs/>
          <w:color w:val="000000"/>
          <w:sz w:val="28"/>
          <w:szCs w:val="28"/>
        </w:rPr>
        <w:br/>
        <w:t>Чтоб сразу поняли они:</w:t>
      </w:r>
      <w:r w:rsidRPr="00023B3E">
        <w:rPr>
          <w:bCs/>
          <w:color w:val="000000"/>
          <w:sz w:val="28"/>
          <w:szCs w:val="28"/>
        </w:rPr>
        <w:br/>
        <w:t>Тебе на них плевать.</w:t>
      </w:r>
      <w:r w:rsidRPr="00023B3E">
        <w:rPr>
          <w:bCs/>
          <w:color w:val="000000"/>
          <w:sz w:val="28"/>
          <w:szCs w:val="28"/>
        </w:rPr>
        <w:br/>
        <w:t>Девчонку встретил -</w:t>
      </w:r>
      <w:r w:rsidRPr="00023B3E">
        <w:rPr>
          <w:bCs/>
          <w:color w:val="000000"/>
          <w:sz w:val="28"/>
          <w:szCs w:val="28"/>
        </w:rPr>
        <w:br/>
        <w:t>Сразу ей показывай язык.</w:t>
      </w:r>
      <w:r w:rsidRPr="00023B3E">
        <w:rPr>
          <w:bCs/>
          <w:color w:val="000000"/>
          <w:sz w:val="28"/>
          <w:szCs w:val="28"/>
        </w:rPr>
        <w:br/>
        <w:t>Пускай не думает она,</w:t>
      </w:r>
      <w:r w:rsidRPr="00023B3E">
        <w:rPr>
          <w:bCs/>
          <w:color w:val="000000"/>
          <w:sz w:val="28"/>
          <w:szCs w:val="28"/>
        </w:rPr>
        <w:br/>
        <w:t>Что ты в нее влюблен.</w:t>
      </w:r>
    </w:p>
    <w:p w:rsidR="002B3E9E" w:rsidRDefault="002B3E9E" w:rsidP="009734B7">
      <w:pPr>
        <w:jc w:val="center"/>
        <w:rPr>
          <w:rFonts w:ascii="Monotype Corsiva" w:hAnsi="Monotype Corsiva"/>
          <w:b/>
          <w:sz w:val="56"/>
          <w:szCs w:val="56"/>
        </w:rPr>
        <w:sectPr w:rsidR="002B3E9E" w:rsidSect="002B3E9E">
          <w:type w:val="continuous"/>
          <w:pgSz w:w="11906" w:h="16838"/>
          <w:pgMar w:top="568" w:right="850" w:bottom="567" w:left="1701" w:header="708" w:footer="708" w:gutter="0"/>
          <w:cols w:num="2" w:space="708"/>
          <w:docGrid w:linePitch="360"/>
        </w:sectPr>
      </w:pPr>
    </w:p>
    <w:p w:rsidR="00E64890" w:rsidRPr="004117BB" w:rsidRDefault="00E64890">
      <w:pPr>
        <w:rPr>
          <w:rFonts w:ascii="Monotype Corsiva" w:hAnsi="Monotype Corsiva"/>
          <w:b/>
          <w:sz w:val="32"/>
          <w:szCs w:val="32"/>
        </w:rPr>
      </w:pPr>
    </w:p>
    <w:sectPr w:rsidR="00E64890" w:rsidRPr="004117BB" w:rsidSect="002B3E9E">
      <w:type w:val="continuous"/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15366"/>
    <w:multiLevelType w:val="hybridMultilevel"/>
    <w:tmpl w:val="B95C6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561"/>
    <w:rsid w:val="00012A5C"/>
    <w:rsid w:val="00026A8E"/>
    <w:rsid w:val="00027833"/>
    <w:rsid w:val="000934B7"/>
    <w:rsid w:val="00104647"/>
    <w:rsid w:val="001465D2"/>
    <w:rsid w:val="001F2430"/>
    <w:rsid w:val="00241A46"/>
    <w:rsid w:val="002B3E9E"/>
    <w:rsid w:val="002E7713"/>
    <w:rsid w:val="004117BB"/>
    <w:rsid w:val="00421451"/>
    <w:rsid w:val="00496516"/>
    <w:rsid w:val="005A3561"/>
    <w:rsid w:val="00652D56"/>
    <w:rsid w:val="00732B1F"/>
    <w:rsid w:val="007A3A4C"/>
    <w:rsid w:val="007D6F71"/>
    <w:rsid w:val="00822EA6"/>
    <w:rsid w:val="00943535"/>
    <w:rsid w:val="009545E3"/>
    <w:rsid w:val="00966B01"/>
    <w:rsid w:val="009734B7"/>
    <w:rsid w:val="00A65548"/>
    <w:rsid w:val="00B77B1E"/>
    <w:rsid w:val="00BA1D4B"/>
    <w:rsid w:val="00BB170A"/>
    <w:rsid w:val="00BD159C"/>
    <w:rsid w:val="00C16AAD"/>
    <w:rsid w:val="00C91092"/>
    <w:rsid w:val="00CB5F81"/>
    <w:rsid w:val="00E015A1"/>
    <w:rsid w:val="00E64890"/>
    <w:rsid w:val="00EE76EA"/>
    <w:rsid w:val="00F7396F"/>
    <w:rsid w:val="00FD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B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E7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7713"/>
  </w:style>
  <w:style w:type="character" w:customStyle="1" w:styleId="colgreen">
    <w:name w:val="colgreen"/>
    <w:basedOn w:val="a0"/>
    <w:rsid w:val="00A65548"/>
  </w:style>
  <w:style w:type="character" w:customStyle="1" w:styleId="danger">
    <w:name w:val="danger"/>
    <w:basedOn w:val="a0"/>
    <w:rsid w:val="00A65548"/>
  </w:style>
  <w:style w:type="paragraph" w:styleId="a6">
    <w:name w:val="List Paragraph"/>
    <w:basedOn w:val="a"/>
    <w:uiPriority w:val="34"/>
    <w:qFormat/>
    <w:rsid w:val="00E015A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4">
    <w:name w:val="st4"/>
    <w:basedOn w:val="a"/>
    <w:rsid w:val="00BD1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B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E7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7713"/>
  </w:style>
  <w:style w:type="character" w:customStyle="1" w:styleId="colgreen">
    <w:name w:val="colgreen"/>
    <w:basedOn w:val="a0"/>
    <w:rsid w:val="00A65548"/>
  </w:style>
  <w:style w:type="character" w:customStyle="1" w:styleId="danger">
    <w:name w:val="danger"/>
    <w:basedOn w:val="a0"/>
    <w:rsid w:val="00A65548"/>
  </w:style>
  <w:style w:type="paragraph" w:styleId="a6">
    <w:name w:val="List Paragraph"/>
    <w:basedOn w:val="a"/>
    <w:uiPriority w:val="34"/>
    <w:qFormat/>
    <w:rsid w:val="00E015A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4">
    <w:name w:val="st4"/>
    <w:basedOn w:val="a"/>
    <w:rsid w:val="00BD1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8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8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7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45426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1569724554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2041513255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884297341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678312358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4297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962627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674957071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1525559412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1892576432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1123185656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285166453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1764761934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793906730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1889491774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2082557391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368145189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256837771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1025599034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1979257385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1045787072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244999203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  <w:div w:id="1108504685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moment.ru/holidays/day_astronautics.html" TargetMode="External"/><Relationship Id="rId13" Type="http://schemas.openxmlformats.org/officeDocument/2006/relationships/hyperlink" Target="http://www.inmoment.ru/holidays/day-worker-fire-protection.html" TargetMode="External"/><Relationship Id="rId18" Type="http://schemas.openxmlformats.org/officeDocument/2006/relationships/hyperlink" Target="http://www.inmoment.ru/holidays/international-dance-day.html" TargetMode="External"/><Relationship Id="rId26" Type="http://schemas.openxmlformats.org/officeDocument/2006/relationships/image" Target="media/image7.jpeg"/><Relationship Id="rId39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4.jpeg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://www.inmoment.ru/holidays/international-dance-day.html" TargetMode="External"/><Relationship Id="rId17" Type="http://schemas.openxmlformats.org/officeDocument/2006/relationships/hyperlink" Target="http://www.inmoment.ru/holidays/chemical-safety-day.html" TargetMode="External"/><Relationship Id="rId25" Type="http://schemas.openxmlformats.org/officeDocument/2006/relationships/image" Target="media/image6.jpeg"/><Relationship Id="rId33" Type="http://schemas.microsoft.com/office/2007/relationships/hdphoto" Target="media/hdphoto1.wdp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://www.inmoment.ru/holidays/world-day-for-safety.html" TargetMode="External"/><Relationship Id="rId20" Type="http://schemas.openxmlformats.org/officeDocument/2006/relationships/image" Target="media/image2.jpg"/><Relationship Id="rId29" Type="http://schemas.openxmlformats.org/officeDocument/2006/relationships/image" Target="media/image1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moment.ru/holidays/chemical-safety-day.html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png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hyperlink" Target="http://www.inmoment.ru/holidays/day-notaries-russia.html" TargetMode="External"/><Relationship Id="rId23" Type="http://schemas.openxmlformats.org/officeDocument/2006/relationships/hyperlink" Target="http://vk.com/photo65652468_335789184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6.jpeg"/><Relationship Id="rId10" Type="http://schemas.openxmlformats.org/officeDocument/2006/relationships/hyperlink" Target="http://www.inmoment.ru/holidays/world-day-for-safety.html" TargetMode="External"/><Relationship Id="rId19" Type="http://schemas.openxmlformats.org/officeDocument/2006/relationships/hyperlink" Target="http://www.inmoment.ru/holidays/day-worker-fire-protection.html" TargetMode="External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http://www.inmoment.ru/holidays/day-notaries-russia.html" TargetMode="External"/><Relationship Id="rId14" Type="http://schemas.openxmlformats.org/officeDocument/2006/relationships/hyperlink" Target="http://www.inmoment.ru/holidays/day_astronautics.html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E4428-77C0-41B3-BED8-C5DE81191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6</Pages>
  <Words>1379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 1</dc:creator>
  <cp:lastModifiedBy>Учитель</cp:lastModifiedBy>
  <cp:revision>7</cp:revision>
  <cp:lastPrinted>2015-04-01T12:16:00Z</cp:lastPrinted>
  <dcterms:created xsi:type="dcterms:W3CDTF">2015-04-01T06:50:00Z</dcterms:created>
  <dcterms:modified xsi:type="dcterms:W3CDTF">2015-05-17T18:32:00Z</dcterms:modified>
</cp:coreProperties>
</file>